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07EC" w14:textId="28BBFD8F" w:rsidR="00D315D0" w:rsidRDefault="0019221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szCs w:val="24"/>
        </w:rPr>
      </w:pPr>
      <w:r>
        <w:rPr>
          <w:rFonts w:ascii="Times New Roman" w:eastAsia="Times New Roman" w:hAnsi="Times New Roman"/>
          <w:noProof/>
          <w:szCs w:val="24"/>
        </w:rPr>
        <mc:AlternateContent>
          <mc:Choice Requires="wps">
            <w:drawing>
              <wp:anchor distT="0" distB="0" distL="114300" distR="114300" simplePos="0" relativeHeight="251657728" behindDoc="0" locked="0" layoutInCell="1" allowOverlap="1" wp14:anchorId="0B444872" wp14:editId="1BA602D4">
                <wp:simplePos x="0" y="0"/>
                <wp:positionH relativeFrom="column">
                  <wp:posOffset>1597872</wp:posOffset>
                </wp:positionH>
                <wp:positionV relativeFrom="paragraph">
                  <wp:posOffset>-688128</wp:posOffset>
                </wp:positionV>
                <wp:extent cx="4914053" cy="10371666"/>
                <wp:effectExtent l="0" t="0" r="127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053" cy="1037166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C5E814" w14:textId="375CA081" w:rsidR="00DF398B" w:rsidRDefault="00DF398B">
                            <w:pPr>
                              <w:pStyle w:val="NormalWeb"/>
                              <w:ind w:firstLine="0"/>
                              <w:jc w:val="right"/>
                              <w:rPr>
                                <w:rFonts w:ascii="Verdana" w:hAnsi="Verdana" w:cs="Arial"/>
                                <w:b/>
                                <w:bCs/>
                                <w:sz w:val="40"/>
                              </w:rPr>
                            </w:pPr>
                            <w:r>
                              <w:rPr>
                                <w:rStyle w:val="title1"/>
                                <w:rFonts w:ascii="Verdana" w:hAnsi="Verdana"/>
                                <w:b/>
                                <w:bCs/>
                                <w:sz w:val="20"/>
                              </w:rPr>
                              <w:t xml:space="preserve">Le </w:t>
                            </w:r>
                            <w:r w:rsidR="00150331">
                              <w:rPr>
                                <w:rStyle w:val="title1"/>
                                <w:rFonts w:ascii="Verdana" w:hAnsi="Verdana"/>
                                <w:b/>
                                <w:bCs/>
                                <w:sz w:val="20"/>
                              </w:rPr>
                              <w:t>22</w:t>
                            </w:r>
                            <w:r w:rsidR="00150331">
                              <w:rPr>
                                <w:rStyle w:val="title1"/>
                                <w:rFonts w:ascii="Verdana" w:hAnsi="Verdana"/>
                                <w:b/>
                                <w:bCs/>
                                <w:sz w:val="20"/>
                              </w:rPr>
                              <w:t xml:space="preserve"> </w:t>
                            </w:r>
                            <w:r w:rsidR="00255E2E">
                              <w:rPr>
                                <w:rStyle w:val="title1"/>
                                <w:rFonts w:ascii="Verdana" w:hAnsi="Verdana"/>
                                <w:b/>
                                <w:bCs/>
                                <w:sz w:val="20"/>
                              </w:rPr>
                              <w:t xml:space="preserve">mars </w:t>
                            </w:r>
                            <w:r w:rsidR="00A40CA6">
                              <w:rPr>
                                <w:rStyle w:val="title1"/>
                                <w:rFonts w:ascii="Verdana" w:hAnsi="Verdana"/>
                                <w:b/>
                                <w:bCs/>
                                <w:sz w:val="20"/>
                              </w:rPr>
                              <w:t>2024</w:t>
                            </w:r>
                          </w:p>
                          <w:p w14:paraId="4D64F19A" w14:textId="77777777" w:rsidR="00DF398B" w:rsidRDefault="00DF398B">
                            <w:pPr>
                              <w:pStyle w:val="Titre"/>
                              <w:rPr>
                                <w:sz w:val="10"/>
                              </w:rPr>
                            </w:pPr>
                          </w:p>
                          <w:p w14:paraId="3495837A" w14:textId="77777777" w:rsidR="00DF398B" w:rsidRPr="00FE03AD" w:rsidRDefault="00DF398B">
                            <w:pPr>
                              <w:pStyle w:val="Titre"/>
                              <w:rPr>
                                <w:sz w:val="4"/>
                                <w:szCs w:val="4"/>
                              </w:rPr>
                            </w:pPr>
                          </w:p>
                          <w:p w14:paraId="7FDC018D" w14:textId="35D861BD" w:rsidR="008D288F" w:rsidRDefault="008D288F" w:rsidP="005F6F0F">
                            <w:pPr>
                              <w:pStyle w:val="Titre"/>
                              <w:jc w:val="left"/>
                              <w:rPr>
                                <w:rFonts w:ascii="Verdana" w:hAnsi="Verdana"/>
                              </w:rPr>
                            </w:pPr>
                          </w:p>
                          <w:p w14:paraId="56D5F5D8" w14:textId="77777777" w:rsidR="007D31C8" w:rsidRPr="005F6F0F" w:rsidRDefault="007D31C8" w:rsidP="005F6F0F">
                            <w:pPr>
                              <w:pStyle w:val="Titre1"/>
                              <w:jc w:val="center"/>
                              <w:rPr>
                                <w:ins w:id="0" w:author="Stéphanie YVEN" w:date="2024-03-17T19:32:00Z"/>
                                <w:rFonts w:ascii="Calibri" w:hAnsi="Calibri" w:cs="Calibri"/>
                                <w:sz w:val="32"/>
                                <w:szCs w:val="32"/>
                              </w:rPr>
                            </w:pPr>
                            <w:r w:rsidRPr="005F6F0F">
                              <w:rPr>
                                <w:rFonts w:ascii="Calibri" w:hAnsi="Calibri" w:cs="Calibri"/>
                                <w:sz w:val="32"/>
                                <w:szCs w:val="32"/>
                              </w:rPr>
                              <w:t>Les mathématiques, une science humaine ?</w:t>
                            </w:r>
                          </w:p>
                          <w:p w14:paraId="14803D23" w14:textId="2DF0E626" w:rsidR="007D31C8" w:rsidRPr="007D31C8" w:rsidRDefault="007D31C8" w:rsidP="007D31C8">
                            <w:pPr>
                              <w:jc w:val="center"/>
                              <w:rPr>
                                <w:rFonts w:ascii="Calibri" w:hAnsi="Calibri" w:cs="Calibri"/>
                                <w:sz w:val="28"/>
                                <w:szCs w:val="28"/>
                              </w:rPr>
                            </w:pPr>
                            <w:r w:rsidRPr="007D31C8">
                              <w:rPr>
                                <w:rFonts w:ascii="Calibri" w:hAnsi="Calibri" w:cs="Calibri"/>
                                <w:sz w:val="28"/>
                                <w:szCs w:val="28"/>
                              </w:rPr>
                              <w:t>Conférence de David Bessis , mathématicien et écrivain</w:t>
                            </w:r>
                          </w:p>
                          <w:p w14:paraId="356E4B50" w14:textId="21C0E6B3" w:rsidR="007D31C8" w:rsidRPr="007D31C8" w:rsidRDefault="007D31C8" w:rsidP="007D31C8">
                            <w:pPr>
                              <w:jc w:val="center"/>
                              <w:rPr>
                                <w:rFonts w:ascii="Calibri" w:hAnsi="Calibri" w:cs="Calibri"/>
                                <w:sz w:val="28"/>
                                <w:szCs w:val="28"/>
                              </w:rPr>
                            </w:pPr>
                            <w:r w:rsidRPr="007D31C8">
                              <w:rPr>
                                <w:rFonts w:ascii="Calibri" w:hAnsi="Calibri" w:cs="Calibri"/>
                                <w:sz w:val="28"/>
                                <w:szCs w:val="28"/>
                              </w:rPr>
                              <w:t xml:space="preserve">Le </w:t>
                            </w:r>
                            <w:r w:rsidR="00D07BE1" w:rsidRPr="007D31C8">
                              <w:rPr>
                                <w:rFonts w:ascii="Calibri" w:hAnsi="Calibri" w:cs="Calibri"/>
                                <w:sz w:val="28"/>
                                <w:szCs w:val="28"/>
                              </w:rPr>
                              <w:t>2</w:t>
                            </w:r>
                            <w:r w:rsidR="00D07BE1">
                              <w:rPr>
                                <w:rFonts w:ascii="Calibri" w:hAnsi="Calibri" w:cs="Calibri"/>
                                <w:sz w:val="28"/>
                                <w:szCs w:val="28"/>
                              </w:rPr>
                              <w:t>7</w:t>
                            </w:r>
                            <w:r w:rsidR="00D07BE1" w:rsidRPr="007D31C8">
                              <w:rPr>
                                <w:rFonts w:ascii="Calibri" w:hAnsi="Calibri" w:cs="Calibri"/>
                                <w:sz w:val="28"/>
                                <w:szCs w:val="28"/>
                              </w:rPr>
                              <w:t xml:space="preserve"> </w:t>
                            </w:r>
                            <w:r w:rsidRPr="007D31C8">
                              <w:rPr>
                                <w:rFonts w:ascii="Calibri" w:hAnsi="Calibri" w:cs="Calibri"/>
                                <w:sz w:val="28"/>
                                <w:szCs w:val="28"/>
                              </w:rPr>
                              <w:t>mars 2024 à l’INSPÉ de Bretagne</w:t>
                            </w:r>
                          </w:p>
                          <w:p w14:paraId="25E7B16A" w14:textId="555ACA63" w:rsidR="005F6F0F" w:rsidRDefault="0019221C" w:rsidP="00D07BE1">
                            <w:pPr>
                              <w:pStyle w:val="Titre"/>
                              <w:rPr>
                                <w:rFonts w:ascii="Calibri" w:hAnsi="Calibri" w:cs="Calibri"/>
                                <w:sz w:val="24"/>
                              </w:rPr>
                            </w:pPr>
                            <w:r w:rsidRPr="007D31C8">
                              <w:rPr>
                                <w:rFonts w:ascii="Calibri" w:hAnsi="Calibri" w:cs="Calibri"/>
                                <w:sz w:val="24"/>
                              </w:rPr>
                              <w:t>_______________________</w:t>
                            </w:r>
                            <w:r w:rsidRPr="007D31C8">
                              <w:rPr>
                                <w:rFonts w:ascii="Calibri" w:hAnsi="Calibri" w:cs="Calibri"/>
                                <w:sz w:val="24"/>
                              </w:rPr>
                              <w:br/>
                            </w:r>
                          </w:p>
                          <w:tbl>
                            <w:tblPr>
                              <w:tblStyle w:val="Grilledutableau"/>
                              <w:tblW w:w="0" w:type="auto"/>
                              <w:tblLook w:val="04A0" w:firstRow="1" w:lastRow="0" w:firstColumn="1" w:lastColumn="0" w:noHBand="0" w:noVBand="1"/>
                            </w:tblPr>
                            <w:tblGrid>
                              <w:gridCol w:w="3309"/>
                              <w:gridCol w:w="4156"/>
                            </w:tblGrid>
                            <w:tr w:rsidR="005F6F0F" w14:paraId="7631C322" w14:textId="77777777" w:rsidTr="005F6F0F">
                              <w:tc>
                                <w:tcPr>
                                  <w:tcW w:w="3727" w:type="dxa"/>
                                  <w:tcBorders>
                                    <w:top w:val="nil"/>
                                    <w:left w:val="nil"/>
                                    <w:bottom w:val="nil"/>
                                    <w:right w:val="nil"/>
                                  </w:tcBorders>
                                </w:tcPr>
                                <w:p w14:paraId="74E30037" w14:textId="181B391A" w:rsidR="005F6F0F" w:rsidRDefault="005F6F0F" w:rsidP="00D07BE1">
                                  <w:pPr>
                                    <w:pStyle w:val="Titre"/>
                                    <w:rPr>
                                      <w:rFonts w:ascii="Calibri" w:hAnsi="Calibri" w:cs="Calibri"/>
                                      <w:sz w:val="24"/>
                                    </w:rPr>
                                  </w:pPr>
                                  <w:r>
                                    <w:rPr>
                                      <w:rFonts w:ascii="Calibri" w:hAnsi="Calibri" w:cs="Calibri"/>
                                      <w:noProof/>
                                      <w:sz w:val="24"/>
                                    </w:rPr>
                                    <w:drawing>
                                      <wp:inline distT="0" distB="0" distL="0" distR="0" wp14:anchorId="676A48AD" wp14:editId="1D57C54F">
                                        <wp:extent cx="1730484" cy="2852400"/>
                                        <wp:effectExtent l="0" t="0" r="0" b="5715"/>
                                        <wp:docPr id="1322626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6270" name="Image 1322626270"/>
                                                <pic:cNvPicPr/>
                                              </pic:nvPicPr>
                                              <pic:blipFill>
                                                <a:blip r:embed="rId5"/>
                                                <a:stretch>
                                                  <a:fillRect/>
                                                </a:stretch>
                                              </pic:blipFill>
                                              <pic:spPr>
                                                <a:xfrm>
                                                  <a:off x="0" y="0"/>
                                                  <a:ext cx="1731584" cy="2854214"/>
                                                </a:xfrm>
                                                <a:prstGeom prst="rect">
                                                  <a:avLst/>
                                                </a:prstGeom>
                                              </pic:spPr>
                                            </pic:pic>
                                          </a:graphicData>
                                        </a:graphic>
                                      </wp:inline>
                                    </w:drawing>
                                  </w:r>
                                </w:p>
                              </w:tc>
                              <w:tc>
                                <w:tcPr>
                                  <w:tcW w:w="3728" w:type="dxa"/>
                                  <w:tcBorders>
                                    <w:top w:val="nil"/>
                                    <w:left w:val="nil"/>
                                    <w:bottom w:val="nil"/>
                                    <w:right w:val="nil"/>
                                  </w:tcBorders>
                                </w:tcPr>
                                <w:p w14:paraId="6E227EA5" w14:textId="77777777" w:rsidR="005F6F0F" w:rsidRDefault="005F6F0F" w:rsidP="00D07BE1">
                                  <w:pPr>
                                    <w:pStyle w:val="Titre"/>
                                    <w:rPr>
                                      <w:rFonts w:ascii="Calibri" w:hAnsi="Calibri" w:cs="Calibri"/>
                                      <w:sz w:val="24"/>
                                    </w:rPr>
                                  </w:pPr>
                                </w:p>
                                <w:p w14:paraId="438C3DF5" w14:textId="2C652BB7" w:rsidR="005F6F0F" w:rsidRDefault="005F6F0F" w:rsidP="00D07BE1">
                                  <w:pPr>
                                    <w:pStyle w:val="Titre"/>
                                    <w:rPr>
                                      <w:rFonts w:ascii="Calibri" w:hAnsi="Calibri" w:cs="Calibri"/>
                                      <w:sz w:val="24"/>
                                    </w:rPr>
                                  </w:pPr>
                                  <w:r>
                                    <w:rPr>
                                      <w:rFonts w:ascii="Calibri" w:hAnsi="Calibri" w:cs="Calibri"/>
                                      <w:noProof/>
                                      <w:sz w:val="24"/>
                                    </w:rPr>
                                    <w:drawing>
                                      <wp:inline distT="0" distB="0" distL="0" distR="0" wp14:anchorId="404AD31D" wp14:editId="1191CBE4">
                                        <wp:extent cx="2495550" cy="2495550"/>
                                        <wp:effectExtent l="0" t="0" r="6350" b="6350"/>
                                        <wp:docPr id="228557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7350" name="Image 228557350"/>
                                                <pic:cNvPicPr/>
                                              </pic:nvPicPr>
                                              <pic:blipFill>
                                                <a:blip r:embed="rId6"/>
                                                <a:stretch>
                                                  <a:fillRect/>
                                                </a:stretch>
                                              </pic:blipFill>
                                              <pic:spPr>
                                                <a:xfrm>
                                                  <a:off x="0" y="0"/>
                                                  <a:ext cx="2495550" cy="2495550"/>
                                                </a:xfrm>
                                                <a:prstGeom prst="rect">
                                                  <a:avLst/>
                                                </a:prstGeom>
                                              </pic:spPr>
                                            </pic:pic>
                                          </a:graphicData>
                                        </a:graphic>
                                      </wp:inline>
                                    </w:drawing>
                                  </w:r>
                                </w:p>
                              </w:tc>
                            </w:tr>
                          </w:tbl>
                          <w:p w14:paraId="1EFD6B98" w14:textId="77777777" w:rsidR="005F6F0F" w:rsidRPr="007D31C8" w:rsidRDefault="005F6F0F" w:rsidP="00D07BE1">
                            <w:pPr>
                              <w:pStyle w:val="Titre"/>
                              <w:rPr>
                                <w:rFonts w:ascii="Calibri" w:hAnsi="Calibri" w:cs="Calibri"/>
                                <w:sz w:val="24"/>
                              </w:rPr>
                            </w:pPr>
                          </w:p>
                          <w:p w14:paraId="76D57F71" w14:textId="24550236" w:rsidR="007D31C8" w:rsidRPr="00D07BE1" w:rsidRDefault="007D31C8" w:rsidP="00421950">
                            <w:pPr>
                              <w:pStyle w:val="NormalWeb"/>
                              <w:ind w:firstLine="0"/>
                              <w:rPr>
                                <w:rFonts w:ascii="Calibri" w:hAnsi="Calibri" w:cs="Calibri"/>
                                <w:sz w:val="24"/>
                                <w:szCs w:val="24"/>
                              </w:rPr>
                            </w:pPr>
                            <w:r w:rsidRPr="007D31C8">
                              <w:rPr>
                                <w:rFonts w:ascii="Calibri" w:hAnsi="Calibri" w:cs="Calibri"/>
                                <w:sz w:val="24"/>
                                <w:szCs w:val="24"/>
                              </w:rPr>
                              <w:t xml:space="preserve">Dans le cadre du cycle de manifestations scientifiques et de formation de formateurs de l’INSPÉ de Bretagne,  David Bessis, mathématicien et écrivain, animera une conférence intitulée </w:t>
                            </w:r>
                            <w:r w:rsidRPr="007D31C8">
                              <w:rPr>
                                <w:rStyle w:val="lev"/>
                                <w:rFonts w:ascii="Calibri" w:hAnsi="Calibri" w:cs="Calibri"/>
                                <w:sz w:val="24"/>
                                <w:szCs w:val="24"/>
                              </w:rPr>
                              <w:t>«les mathématiques, une science humaine ?</w:t>
                            </w:r>
                            <w:r w:rsidRPr="007D31C8">
                              <w:rPr>
                                <w:rFonts w:ascii="Calibri" w:hAnsi="Calibri" w:cs="Calibri"/>
                                <w:sz w:val="24"/>
                                <w:szCs w:val="24"/>
                              </w:rPr>
                              <w:t xml:space="preserve">» . Celle-ci aura lieu en présentiel à l’INSPÉ de Bretagne sur le site de Rennes et en visioconférence sur les autres sites de formation de l’INSPÉ (Brest, Lorient, Quimper, Vannes et Saint-Brieuc) </w:t>
                            </w:r>
                            <w:r w:rsidRPr="007D31C8">
                              <w:rPr>
                                <w:rStyle w:val="lev"/>
                                <w:rFonts w:ascii="Calibri" w:hAnsi="Calibri" w:cs="Calibri"/>
                                <w:sz w:val="24"/>
                                <w:szCs w:val="24"/>
                              </w:rPr>
                              <w:t>le mercredi 27 mars 2024 de 14h à 15h30</w:t>
                            </w:r>
                            <w:r w:rsidRPr="007D31C8">
                              <w:rPr>
                                <w:rFonts w:ascii="Calibri" w:hAnsi="Calibri" w:cs="Calibri"/>
                                <w:sz w:val="24"/>
                                <w:szCs w:val="24"/>
                              </w:rPr>
                              <w:t xml:space="preserve"> dans l’amphithéâtre Condorcet du site de Rennes</w:t>
                            </w:r>
                            <w:r w:rsidR="00421950">
                              <w:rPr>
                                <w:rFonts w:ascii="Calibri" w:hAnsi="Calibri" w:cs="Calibri"/>
                                <w:sz w:val="24"/>
                                <w:szCs w:val="24"/>
                              </w:rPr>
                              <w:t xml:space="preserve"> (153, rue Saint-Malo).</w:t>
                            </w:r>
                            <w:r w:rsidRPr="007D31C8">
                              <w:rPr>
                                <w:rFonts w:ascii="Calibri" w:hAnsi="Calibri" w:cs="Calibri"/>
                                <w:sz w:val="24"/>
                                <w:szCs w:val="24"/>
                              </w:rPr>
                              <w:t>.</w:t>
                            </w:r>
                          </w:p>
                          <w:p w14:paraId="10F71A44" w14:textId="77777777" w:rsidR="007D31C8" w:rsidRPr="00D07BE1" w:rsidRDefault="007D31C8" w:rsidP="007D31C8">
                            <w:pPr>
                              <w:pStyle w:val="NormalWeb"/>
                              <w:rPr>
                                <w:rFonts w:ascii="Calibri" w:hAnsi="Calibri" w:cs="Calibri"/>
                                <w:sz w:val="24"/>
                                <w:szCs w:val="24"/>
                              </w:rPr>
                            </w:pPr>
                            <w:r w:rsidRPr="00D07BE1">
                              <w:rPr>
                                <w:rFonts w:ascii="Calibri" w:hAnsi="Calibri" w:cs="Calibri"/>
                                <w:sz w:val="24"/>
                                <w:szCs w:val="24"/>
                              </w:rPr>
                              <w:t>Depuis des millénaires, les mathématiques ont été présentées comme la science de la déduction logique. L’autre partie de l’histoire, celle qui concerne les gestes invisibles qu’il faut faire dans sa tête pour manipuler et s’approprier les objets mathématiques, n’a jamais été prise au sérieux et n’a jamais fait partie de l’enseignement officiel. Pourtant, comme l’ont expliqué les plus grands mathématiciens de l’histoire, l’activité d’imagination est au cœur de l’enjeu mathématique et elle est un élément indispensable du processus de compréhension.</w:t>
                            </w:r>
                          </w:p>
                          <w:p w14:paraId="0D17E136" w14:textId="77777777" w:rsidR="007D31C8" w:rsidRPr="00D07BE1" w:rsidRDefault="007D31C8" w:rsidP="007D31C8">
                            <w:pPr>
                              <w:jc w:val="both"/>
                              <w:rPr>
                                <w:rFonts w:ascii="Calibri" w:hAnsi="Calibri" w:cs="Calibri"/>
                              </w:rPr>
                            </w:pPr>
                          </w:p>
                          <w:p w14:paraId="0E03558B" w14:textId="635BC49F" w:rsidR="007D31C8" w:rsidRDefault="005F6F0F" w:rsidP="007D31C8">
                            <w:pPr>
                              <w:jc w:val="both"/>
                              <w:rPr>
                                <w:rFonts w:ascii="Calibri" w:hAnsi="Calibri" w:cs="Calibri"/>
                              </w:rPr>
                            </w:pPr>
                            <w:r w:rsidRPr="00D07BE1">
                              <w:rPr>
                                <w:rFonts w:ascii="Calibri" w:hAnsi="Calibri" w:cs="Calibri"/>
                              </w:rPr>
                              <w:t xml:space="preserve">Emmanuel Sander participera à distance à la conférence de Davis Bessis et jouera le rôle de grand témoin. </w:t>
                            </w:r>
                            <w:r w:rsidR="007D31C8" w:rsidRPr="00D07BE1">
                              <w:rPr>
                                <w:rFonts w:ascii="Calibri" w:hAnsi="Calibri" w:cs="Calibri"/>
                              </w:rPr>
                              <w:t xml:space="preserve">Emmanuel Sander est Professeur Ordinaire à l’Université de Genève et membre du CSEN. Il crée en 2017 le laboratoire IDEA (Instruction, développement, </w:t>
                            </w:r>
                            <w:r>
                              <w:rPr>
                                <w:rFonts w:ascii="Calibri" w:hAnsi="Calibri" w:cs="Calibri"/>
                              </w:rPr>
                              <w:t>É</w:t>
                            </w:r>
                            <w:r w:rsidR="007D31C8" w:rsidRPr="00D07BE1">
                              <w:rPr>
                                <w:rFonts w:ascii="Calibri" w:hAnsi="Calibri" w:cs="Calibri"/>
                              </w:rPr>
                              <w:t xml:space="preserve">ducation et apprentissage). L’orientation générale de ses recherches s’inscrit dans une perspective cognitive et développementale en lien avec les questions de l’éducation. Ses problématiques concernent la mise en évidence et l’analyse du rôle des connaissances préalables dans les activités de compréhension et de raisonnement à travers des situations d’acquisition de connaissances. Il a travaillé plus particulièrement sur la place du raisonnement analogique en résolution de problème. </w:t>
                            </w:r>
                          </w:p>
                          <w:p w14:paraId="5C05C8EB" w14:textId="77777777" w:rsidR="005F6F0F" w:rsidRPr="00D07BE1" w:rsidRDefault="005F6F0F" w:rsidP="007D31C8">
                            <w:pPr>
                              <w:jc w:val="both"/>
                              <w:rPr>
                                <w:rFonts w:ascii="Calibri" w:hAnsi="Calibri" w:cs="Calibri"/>
                              </w:rPr>
                            </w:pPr>
                          </w:p>
                          <w:p w14:paraId="03A38A97" w14:textId="2F0F4E98" w:rsidR="009D57A0" w:rsidRDefault="00A101F1" w:rsidP="008D288F">
                            <w:pPr>
                              <w:jc w:val="both"/>
                            </w:pPr>
                            <w:r>
                              <w:rPr>
                                <w:noProof/>
                                <w:color w:val="FF0000"/>
                              </w:rPr>
                              <w:drawing>
                                <wp:inline distT="0" distB="0" distL="0" distR="0" wp14:anchorId="7946FBA0" wp14:editId="4059F363">
                                  <wp:extent cx="4730750" cy="373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serv-centraux.bmp"/>
                                          <pic:cNvPicPr/>
                                        </pic:nvPicPr>
                                        <pic:blipFill>
                                          <a:blip r:embed="rId7">
                                            <a:extLst>
                                              <a:ext uri="{28A0092B-C50C-407E-A947-70E740481C1C}">
                                                <a14:useLocalDpi xmlns:a14="http://schemas.microsoft.com/office/drawing/2010/main" val="0"/>
                                              </a:ext>
                                            </a:extLst>
                                          </a:blip>
                                          <a:stretch>
                                            <a:fillRect/>
                                          </a:stretch>
                                        </pic:blipFill>
                                        <pic:spPr>
                                          <a:xfrm>
                                            <a:off x="0" y="0"/>
                                            <a:ext cx="4730750" cy="373874"/>
                                          </a:xfrm>
                                          <a:prstGeom prst="rect">
                                            <a:avLst/>
                                          </a:prstGeom>
                                        </pic:spPr>
                                      </pic:pic>
                                    </a:graphicData>
                                  </a:graphic>
                                </wp:inline>
                              </w:drawing>
                            </w:r>
                          </w:p>
                          <w:p w14:paraId="58290242" w14:textId="424C1C25" w:rsidR="00F74D3E" w:rsidRDefault="00F74D3E" w:rsidP="008D288F">
                            <w:pPr>
                              <w:jc w:val="both"/>
                            </w:pPr>
                          </w:p>
                          <w:p w14:paraId="6D8FBE13" w14:textId="1B424E7E" w:rsidR="008D288F" w:rsidRDefault="008D288F">
                            <w:pPr>
                              <w:pStyle w:val="Titre"/>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44872" id="_x0000_t202" coordsize="21600,21600" o:spt="202" path="m,l,21600r21600,l21600,xe">
                <v:stroke joinstyle="miter"/>
                <v:path gradientshapeok="t" o:connecttype="rect"/>
              </v:shapetype>
              <v:shape id="Text Box 3" o:spid="_x0000_s1026" type="#_x0000_t202" style="position:absolute;margin-left:125.8pt;margin-top:-54.2pt;width:386.95pt;height:81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" stroked="f">
                <v:textbox>
                  <w:txbxContent>
                    <w:p w14:paraId="12C5E814" w14:textId="375CA081" w:rsidR="00DF398B" w:rsidRDefault="00DF398B">
                      <w:pPr>
                        <w:pStyle w:val="NormalWeb"/>
                        <w:ind w:firstLine="0"/>
                        <w:jc w:val="right"/>
                        <w:rPr>
                          <w:rFonts w:ascii="Verdana" w:hAnsi="Verdana" w:cs="Arial"/>
                          <w:b/>
                          <w:bCs/>
                          <w:sz w:val="40"/>
                        </w:rPr>
                      </w:pPr>
                      <w:r>
                        <w:rPr>
                          <w:rStyle w:val="title1"/>
                          <w:rFonts w:ascii="Verdana" w:hAnsi="Verdana"/>
                          <w:b/>
                          <w:bCs/>
                          <w:sz w:val="20"/>
                        </w:rPr>
                        <w:t xml:space="preserve">Le </w:t>
                      </w:r>
                      <w:r w:rsidR="00150331">
                        <w:rPr>
                          <w:rStyle w:val="title1"/>
                          <w:rFonts w:ascii="Verdana" w:hAnsi="Verdana"/>
                          <w:b/>
                          <w:bCs/>
                          <w:sz w:val="20"/>
                        </w:rPr>
                        <w:t>22</w:t>
                      </w:r>
                      <w:r w:rsidR="00150331">
                        <w:rPr>
                          <w:rStyle w:val="title1"/>
                          <w:rFonts w:ascii="Verdana" w:hAnsi="Verdana"/>
                          <w:b/>
                          <w:bCs/>
                          <w:sz w:val="20"/>
                        </w:rPr>
                        <w:t xml:space="preserve"> </w:t>
                      </w:r>
                      <w:r w:rsidR="00255E2E">
                        <w:rPr>
                          <w:rStyle w:val="title1"/>
                          <w:rFonts w:ascii="Verdana" w:hAnsi="Verdana"/>
                          <w:b/>
                          <w:bCs/>
                          <w:sz w:val="20"/>
                        </w:rPr>
                        <w:t xml:space="preserve">mars </w:t>
                      </w:r>
                      <w:r w:rsidR="00A40CA6">
                        <w:rPr>
                          <w:rStyle w:val="title1"/>
                          <w:rFonts w:ascii="Verdana" w:hAnsi="Verdana"/>
                          <w:b/>
                          <w:bCs/>
                          <w:sz w:val="20"/>
                        </w:rPr>
                        <w:t>2024</w:t>
                      </w:r>
                    </w:p>
                    <w:p w14:paraId="4D64F19A" w14:textId="77777777" w:rsidR="00DF398B" w:rsidRDefault="00DF398B">
                      <w:pPr>
                        <w:pStyle w:val="Titre"/>
                        <w:rPr>
                          <w:sz w:val="10"/>
                        </w:rPr>
                      </w:pPr>
                    </w:p>
                    <w:p w14:paraId="3495837A" w14:textId="77777777" w:rsidR="00DF398B" w:rsidRPr="00FE03AD" w:rsidRDefault="00DF398B">
                      <w:pPr>
                        <w:pStyle w:val="Titre"/>
                        <w:rPr>
                          <w:sz w:val="4"/>
                          <w:szCs w:val="4"/>
                        </w:rPr>
                      </w:pPr>
                    </w:p>
                    <w:p w14:paraId="7FDC018D" w14:textId="35D861BD" w:rsidR="008D288F" w:rsidRDefault="008D288F" w:rsidP="005F6F0F">
                      <w:pPr>
                        <w:pStyle w:val="Titre"/>
                        <w:jc w:val="left"/>
                        <w:rPr>
                          <w:rFonts w:ascii="Verdana" w:hAnsi="Verdana"/>
                        </w:rPr>
                      </w:pPr>
                    </w:p>
                    <w:p w14:paraId="56D5F5D8" w14:textId="77777777" w:rsidR="007D31C8" w:rsidRPr="005F6F0F" w:rsidRDefault="007D31C8" w:rsidP="005F6F0F">
                      <w:pPr>
                        <w:pStyle w:val="Titre1"/>
                        <w:jc w:val="center"/>
                        <w:rPr>
                          <w:ins w:id="1" w:author="Stéphanie YVEN" w:date="2024-03-17T19:32:00Z"/>
                          <w:rFonts w:ascii="Calibri" w:hAnsi="Calibri" w:cs="Calibri"/>
                          <w:sz w:val="32"/>
                          <w:szCs w:val="32"/>
                        </w:rPr>
                      </w:pPr>
                      <w:r w:rsidRPr="005F6F0F">
                        <w:rPr>
                          <w:rFonts w:ascii="Calibri" w:hAnsi="Calibri" w:cs="Calibri"/>
                          <w:sz w:val="32"/>
                          <w:szCs w:val="32"/>
                        </w:rPr>
                        <w:t>Les mathématiques, une science humaine ?</w:t>
                      </w:r>
                    </w:p>
                    <w:p w14:paraId="14803D23" w14:textId="2DF0E626" w:rsidR="007D31C8" w:rsidRPr="007D31C8" w:rsidRDefault="007D31C8" w:rsidP="007D31C8">
                      <w:pPr>
                        <w:jc w:val="center"/>
                        <w:rPr>
                          <w:rFonts w:ascii="Calibri" w:hAnsi="Calibri" w:cs="Calibri"/>
                          <w:sz w:val="28"/>
                          <w:szCs w:val="28"/>
                        </w:rPr>
                      </w:pPr>
                      <w:r w:rsidRPr="007D31C8">
                        <w:rPr>
                          <w:rFonts w:ascii="Calibri" w:hAnsi="Calibri" w:cs="Calibri"/>
                          <w:sz w:val="28"/>
                          <w:szCs w:val="28"/>
                        </w:rPr>
                        <w:t>Conférence de David Bessis , mathématicien et écrivain</w:t>
                      </w:r>
                    </w:p>
                    <w:p w14:paraId="356E4B50" w14:textId="21C0E6B3" w:rsidR="007D31C8" w:rsidRPr="007D31C8" w:rsidRDefault="007D31C8" w:rsidP="007D31C8">
                      <w:pPr>
                        <w:jc w:val="center"/>
                        <w:rPr>
                          <w:rFonts w:ascii="Calibri" w:hAnsi="Calibri" w:cs="Calibri"/>
                          <w:sz w:val="28"/>
                          <w:szCs w:val="28"/>
                        </w:rPr>
                      </w:pPr>
                      <w:r w:rsidRPr="007D31C8">
                        <w:rPr>
                          <w:rFonts w:ascii="Calibri" w:hAnsi="Calibri" w:cs="Calibri"/>
                          <w:sz w:val="28"/>
                          <w:szCs w:val="28"/>
                        </w:rPr>
                        <w:t xml:space="preserve">Le </w:t>
                      </w:r>
                      <w:r w:rsidR="00D07BE1" w:rsidRPr="007D31C8">
                        <w:rPr>
                          <w:rFonts w:ascii="Calibri" w:hAnsi="Calibri" w:cs="Calibri"/>
                          <w:sz w:val="28"/>
                          <w:szCs w:val="28"/>
                        </w:rPr>
                        <w:t>2</w:t>
                      </w:r>
                      <w:r w:rsidR="00D07BE1">
                        <w:rPr>
                          <w:rFonts w:ascii="Calibri" w:hAnsi="Calibri" w:cs="Calibri"/>
                          <w:sz w:val="28"/>
                          <w:szCs w:val="28"/>
                        </w:rPr>
                        <w:t>7</w:t>
                      </w:r>
                      <w:r w:rsidR="00D07BE1" w:rsidRPr="007D31C8">
                        <w:rPr>
                          <w:rFonts w:ascii="Calibri" w:hAnsi="Calibri" w:cs="Calibri"/>
                          <w:sz w:val="28"/>
                          <w:szCs w:val="28"/>
                        </w:rPr>
                        <w:t xml:space="preserve"> </w:t>
                      </w:r>
                      <w:r w:rsidRPr="007D31C8">
                        <w:rPr>
                          <w:rFonts w:ascii="Calibri" w:hAnsi="Calibri" w:cs="Calibri"/>
                          <w:sz w:val="28"/>
                          <w:szCs w:val="28"/>
                        </w:rPr>
                        <w:t>mars 2024 à l’INSPÉ de Bretagne</w:t>
                      </w:r>
                    </w:p>
                    <w:p w14:paraId="25E7B16A" w14:textId="555ACA63" w:rsidR="005F6F0F" w:rsidRDefault="0019221C" w:rsidP="00D07BE1">
                      <w:pPr>
                        <w:pStyle w:val="Titre"/>
                        <w:rPr>
                          <w:rFonts w:ascii="Calibri" w:hAnsi="Calibri" w:cs="Calibri"/>
                          <w:sz w:val="24"/>
                        </w:rPr>
                      </w:pPr>
                      <w:r w:rsidRPr="007D31C8">
                        <w:rPr>
                          <w:rFonts w:ascii="Calibri" w:hAnsi="Calibri" w:cs="Calibri"/>
                          <w:sz w:val="24"/>
                        </w:rPr>
                        <w:t>_______________________</w:t>
                      </w:r>
                      <w:r w:rsidRPr="007D31C8">
                        <w:rPr>
                          <w:rFonts w:ascii="Calibri" w:hAnsi="Calibri" w:cs="Calibri"/>
                          <w:sz w:val="24"/>
                        </w:rPr>
                        <w:br/>
                      </w:r>
                    </w:p>
                    <w:tbl>
                      <w:tblPr>
                        <w:tblStyle w:val="Grilledutableau"/>
                        <w:tblW w:w="0" w:type="auto"/>
                        <w:tblLook w:val="04A0" w:firstRow="1" w:lastRow="0" w:firstColumn="1" w:lastColumn="0" w:noHBand="0" w:noVBand="1"/>
                      </w:tblPr>
                      <w:tblGrid>
                        <w:gridCol w:w="3309"/>
                        <w:gridCol w:w="4156"/>
                      </w:tblGrid>
                      <w:tr w:rsidR="005F6F0F" w14:paraId="7631C322" w14:textId="77777777" w:rsidTr="005F6F0F">
                        <w:tc>
                          <w:tcPr>
                            <w:tcW w:w="3727" w:type="dxa"/>
                            <w:tcBorders>
                              <w:top w:val="nil"/>
                              <w:left w:val="nil"/>
                              <w:bottom w:val="nil"/>
                              <w:right w:val="nil"/>
                            </w:tcBorders>
                          </w:tcPr>
                          <w:p w14:paraId="74E30037" w14:textId="181B391A" w:rsidR="005F6F0F" w:rsidRDefault="005F6F0F" w:rsidP="00D07BE1">
                            <w:pPr>
                              <w:pStyle w:val="Titre"/>
                              <w:rPr>
                                <w:rFonts w:ascii="Calibri" w:hAnsi="Calibri" w:cs="Calibri"/>
                                <w:sz w:val="24"/>
                              </w:rPr>
                            </w:pPr>
                            <w:r>
                              <w:rPr>
                                <w:rFonts w:ascii="Calibri" w:hAnsi="Calibri" w:cs="Calibri"/>
                                <w:noProof/>
                                <w:sz w:val="24"/>
                              </w:rPr>
                              <w:drawing>
                                <wp:inline distT="0" distB="0" distL="0" distR="0" wp14:anchorId="676A48AD" wp14:editId="1D57C54F">
                                  <wp:extent cx="1730484" cy="2852400"/>
                                  <wp:effectExtent l="0" t="0" r="0" b="5715"/>
                                  <wp:docPr id="1322626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6270" name="Image 1322626270"/>
                                          <pic:cNvPicPr/>
                                        </pic:nvPicPr>
                                        <pic:blipFill>
                                          <a:blip r:embed="rId5"/>
                                          <a:stretch>
                                            <a:fillRect/>
                                          </a:stretch>
                                        </pic:blipFill>
                                        <pic:spPr>
                                          <a:xfrm>
                                            <a:off x="0" y="0"/>
                                            <a:ext cx="1731584" cy="2854214"/>
                                          </a:xfrm>
                                          <a:prstGeom prst="rect">
                                            <a:avLst/>
                                          </a:prstGeom>
                                        </pic:spPr>
                                      </pic:pic>
                                    </a:graphicData>
                                  </a:graphic>
                                </wp:inline>
                              </w:drawing>
                            </w:r>
                          </w:p>
                        </w:tc>
                        <w:tc>
                          <w:tcPr>
                            <w:tcW w:w="3728" w:type="dxa"/>
                            <w:tcBorders>
                              <w:top w:val="nil"/>
                              <w:left w:val="nil"/>
                              <w:bottom w:val="nil"/>
                              <w:right w:val="nil"/>
                            </w:tcBorders>
                          </w:tcPr>
                          <w:p w14:paraId="6E227EA5" w14:textId="77777777" w:rsidR="005F6F0F" w:rsidRDefault="005F6F0F" w:rsidP="00D07BE1">
                            <w:pPr>
                              <w:pStyle w:val="Titre"/>
                              <w:rPr>
                                <w:rFonts w:ascii="Calibri" w:hAnsi="Calibri" w:cs="Calibri"/>
                                <w:sz w:val="24"/>
                              </w:rPr>
                            </w:pPr>
                          </w:p>
                          <w:p w14:paraId="438C3DF5" w14:textId="2C652BB7" w:rsidR="005F6F0F" w:rsidRDefault="005F6F0F" w:rsidP="00D07BE1">
                            <w:pPr>
                              <w:pStyle w:val="Titre"/>
                              <w:rPr>
                                <w:rFonts w:ascii="Calibri" w:hAnsi="Calibri" w:cs="Calibri"/>
                                <w:sz w:val="24"/>
                              </w:rPr>
                            </w:pPr>
                            <w:r>
                              <w:rPr>
                                <w:rFonts w:ascii="Calibri" w:hAnsi="Calibri" w:cs="Calibri"/>
                                <w:noProof/>
                                <w:sz w:val="24"/>
                              </w:rPr>
                              <w:drawing>
                                <wp:inline distT="0" distB="0" distL="0" distR="0" wp14:anchorId="404AD31D" wp14:editId="1191CBE4">
                                  <wp:extent cx="2495550" cy="2495550"/>
                                  <wp:effectExtent l="0" t="0" r="6350" b="6350"/>
                                  <wp:docPr id="228557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7350" name="Image 228557350"/>
                                          <pic:cNvPicPr/>
                                        </pic:nvPicPr>
                                        <pic:blipFill>
                                          <a:blip r:embed="rId6"/>
                                          <a:stretch>
                                            <a:fillRect/>
                                          </a:stretch>
                                        </pic:blipFill>
                                        <pic:spPr>
                                          <a:xfrm>
                                            <a:off x="0" y="0"/>
                                            <a:ext cx="2495550" cy="2495550"/>
                                          </a:xfrm>
                                          <a:prstGeom prst="rect">
                                            <a:avLst/>
                                          </a:prstGeom>
                                        </pic:spPr>
                                      </pic:pic>
                                    </a:graphicData>
                                  </a:graphic>
                                </wp:inline>
                              </w:drawing>
                            </w:r>
                          </w:p>
                        </w:tc>
                      </w:tr>
                    </w:tbl>
                    <w:p w14:paraId="1EFD6B98" w14:textId="77777777" w:rsidR="005F6F0F" w:rsidRPr="007D31C8" w:rsidRDefault="005F6F0F" w:rsidP="00D07BE1">
                      <w:pPr>
                        <w:pStyle w:val="Titre"/>
                        <w:rPr>
                          <w:rFonts w:ascii="Calibri" w:hAnsi="Calibri" w:cs="Calibri"/>
                          <w:sz w:val="24"/>
                        </w:rPr>
                      </w:pPr>
                    </w:p>
                    <w:p w14:paraId="76D57F71" w14:textId="24550236" w:rsidR="007D31C8" w:rsidRPr="00D07BE1" w:rsidRDefault="007D31C8" w:rsidP="00421950">
                      <w:pPr>
                        <w:pStyle w:val="NormalWeb"/>
                        <w:ind w:firstLine="0"/>
                        <w:rPr>
                          <w:rFonts w:ascii="Calibri" w:hAnsi="Calibri" w:cs="Calibri"/>
                          <w:sz w:val="24"/>
                          <w:szCs w:val="24"/>
                        </w:rPr>
                      </w:pPr>
                      <w:r w:rsidRPr="007D31C8">
                        <w:rPr>
                          <w:rFonts w:ascii="Calibri" w:hAnsi="Calibri" w:cs="Calibri"/>
                          <w:sz w:val="24"/>
                          <w:szCs w:val="24"/>
                        </w:rPr>
                        <w:t xml:space="preserve">Dans le cadre du cycle de manifestations scientifiques et de formation de formateurs de l’INSPÉ de Bretagne,  David Bessis, mathématicien et écrivain, animera une conférence intitulée </w:t>
                      </w:r>
                      <w:r w:rsidRPr="007D31C8">
                        <w:rPr>
                          <w:rStyle w:val="lev"/>
                          <w:rFonts w:ascii="Calibri" w:hAnsi="Calibri" w:cs="Calibri"/>
                          <w:sz w:val="24"/>
                          <w:szCs w:val="24"/>
                        </w:rPr>
                        <w:t>«les mathématiques, une science humaine ?</w:t>
                      </w:r>
                      <w:r w:rsidRPr="007D31C8">
                        <w:rPr>
                          <w:rFonts w:ascii="Calibri" w:hAnsi="Calibri" w:cs="Calibri"/>
                          <w:sz w:val="24"/>
                          <w:szCs w:val="24"/>
                        </w:rPr>
                        <w:t xml:space="preserve">» . Celle-ci aura lieu en présentiel à l’INSPÉ de Bretagne sur le site de Rennes et en visioconférence sur les autres sites de formation de l’INSPÉ (Brest, Lorient, Quimper, Vannes et Saint-Brieuc) </w:t>
                      </w:r>
                      <w:r w:rsidRPr="007D31C8">
                        <w:rPr>
                          <w:rStyle w:val="lev"/>
                          <w:rFonts w:ascii="Calibri" w:hAnsi="Calibri" w:cs="Calibri"/>
                          <w:sz w:val="24"/>
                          <w:szCs w:val="24"/>
                        </w:rPr>
                        <w:t>le mercredi 27 mars 2024 de 14h à 15h30</w:t>
                      </w:r>
                      <w:r w:rsidRPr="007D31C8">
                        <w:rPr>
                          <w:rFonts w:ascii="Calibri" w:hAnsi="Calibri" w:cs="Calibri"/>
                          <w:sz w:val="24"/>
                          <w:szCs w:val="24"/>
                        </w:rPr>
                        <w:t xml:space="preserve"> dans l’amphithéâtre Condorcet du site de Rennes</w:t>
                      </w:r>
                      <w:r w:rsidR="00421950">
                        <w:rPr>
                          <w:rFonts w:ascii="Calibri" w:hAnsi="Calibri" w:cs="Calibri"/>
                          <w:sz w:val="24"/>
                          <w:szCs w:val="24"/>
                        </w:rPr>
                        <w:t xml:space="preserve"> (153, rue Saint-Malo).</w:t>
                      </w:r>
                      <w:r w:rsidRPr="007D31C8">
                        <w:rPr>
                          <w:rFonts w:ascii="Calibri" w:hAnsi="Calibri" w:cs="Calibri"/>
                          <w:sz w:val="24"/>
                          <w:szCs w:val="24"/>
                        </w:rPr>
                        <w:t>.</w:t>
                      </w:r>
                    </w:p>
                    <w:p w14:paraId="10F71A44" w14:textId="77777777" w:rsidR="007D31C8" w:rsidRPr="00D07BE1" w:rsidRDefault="007D31C8" w:rsidP="007D31C8">
                      <w:pPr>
                        <w:pStyle w:val="NormalWeb"/>
                        <w:rPr>
                          <w:rFonts w:ascii="Calibri" w:hAnsi="Calibri" w:cs="Calibri"/>
                          <w:sz w:val="24"/>
                          <w:szCs w:val="24"/>
                        </w:rPr>
                      </w:pPr>
                      <w:r w:rsidRPr="00D07BE1">
                        <w:rPr>
                          <w:rFonts w:ascii="Calibri" w:hAnsi="Calibri" w:cs="Calibri"/>
                          <w:sz w:val="24"/>
                          <w:szCs w:val="24"/>
                        </w:rPr>
                        <w:t>Depuis des millénaires, les mathématiques ont été présentées comme la science de la déduction logique. L’autre partie de l’histoire, celle qui concerne les gestes invisibles qu’il faut faire dans sa tête pour manipuler et s’approprier les objets mathématiques, n’a jamais été prise au sérieux et n’a jamais fait partie de l’enseignement officiel. Pourtant, comme l’ont expliqué les plus grands mathématiciens de l’histoire, l’activité d’imagination est au cœur de l’enjeu mathématique et elle est un élément indispensable du processus de compréhension.</w:t>
                      </w:r>
                    </w:p>
                    <w:p w14:paraId="0D17E136" w14:textId="77777777" w:rsidR="007D31C8" w:rsidRPr="00D07BE1" w:rsidRDefault="007D31C8" w:rsidP="007D31C8">
                      <w:pPr>
                        <w:jc w:val="both"/>
                        <w:rPr>
                          <w:rFonts w:ascii="Calibri" w:hAnsi="Calibri" w:cs="Calibri"/>
                        </w:rPr>
                      </w:pPr>
                    </w:p>
                    <w:p w14:paraId="0E03558B" w14:textId="635BC49F" w:rsidR="007D31C8" w:rsidRDefault="005F6F0F" w:rsidP="007D31C8">
                      <w:pPr>
                        <w:jc w:val="both"/>
                        <w:rPr>
                          <w:rFonts w:ascii="Calibri" w:hAnsi="Calibri" w:cs="Calibri"/>
                        </w:rPr>
                      </w:pPr>
                      <w:r w:rsidRPr="00D07BE1">
                        <w:rPr>
                          <w:rFonts w:ascii="Calibri" w:hAnsi="Calibri" w:cs="Calibri"/>
                        </w:rPr>
                        <w:t xml:space="preserve">Emmanuel Sander participera à distance à la conférence de Davis Bessis et jouera le rôle de grand témoin. </w:t>
                      </w:r>
                      <w:r w:rsidR="007D31C8" w:rsidRPr="00D07BE1">
                        <w:rPr>
                          <w:rFonts w:ascii="Calibri" w:hAnsi="Calibri" w:cs="Calibri"/>
                        </w:rPr>
                        <w:t xml:space="preserve">Emmanuel Sander est Professeur Ordinaire à l’Université de Genève et membre du CSEN. Il crée en 2017 le laboratoire IDEA (Instruction, développement, </w:t>
                      </w:r>
                      <w:r>
                        <w:rPr>
                          <w:rFonts w:ascii="Calibri" w:hAnsi="Calibri" w:cs="Calibri"/>
                        </w:rPr>
                        <w:t>É</w:t>
                      </w:r>
                      <w:r w:rsidR="007D31C8" w:rsidRPr="00D07BE1">
                        <w:rPr>
                          <w:rFonts w:ascii="Calibri" w:hAnsi="Calibri" w:cs="Calibri"/>
                        </w:rPr>
                        <w:t xml:space="preserve">ducation et apprentissage). L’orientation générale de ses recherches s’inscrit dans une perspective cognitive et développementale en lien avec les questions de l’éducation. Ses problématiques concernent la mise en évidence et l’analyse du rôle des connaissances préalables dans les activités de compréhension et de raisonnement à travers des situations d’acquisition de connaissances. Il a travaillé plus particulièrement sur la place du raisonnement analogique en résolution de problème. </w:t>
                      </w:r>
                    </w:p>
                    <w:p w14:paraId="5C05C8EB" w14:textId="77777777" w:rsidR="005F6F0F" w:rsidRPr="00D07BE1" w:rsidRDefault="005F6F0F" w:rsidP="007D31C8">
                      <w:pPr>
                        <w:jc w:val="both"/>
                        <w:rPr>
                          <w:rFonts w:ascii="Calibri" w:hAnsi="Calibri" w:cs="Calibri"/>
                        </w:rPr>
                      </w:pPr>
                    </w:p>
                    <w:p w14:paraId="03A38A97" w14:textId="2F0F4E98" w:rsidR="009D57A0" w:rsidRDefault="00A101F1" w:rsidP="008D288F">
                      <w:pPr>
                        <w:jc w:val="both"/>
                      </w:pPr>
                      <w:r>
                        <w:rPr>
                          <w:noProof/>
                          <w:color w:val="FF0000"/>
                        </w:rPr>
                        <w:drawing>
                          <wp:inline distT="0" distB="0" distL="0" distR="0" wp14:anchorId="7946FBA0" wp14:editId="4059F363">
                            <wp:extent cx="4730750" cy="373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serv-centraux.bmp"/>
                                    <pic:cNvPicPr/>
                                  </pic:nvPicPr>
                                  <pic:blipFill>
                                    <a:blip r:embed="rId7">
                                      <a:extLst>
                                        <a:ext uri="{28A0092B-C50C-407E-A947-70E740481C1C}">
                                          <a14:useLocalDpi xmlns:a14="http://schemas.microsoft.com/office/drawing/2010/main" val="0"/>
                                        </a:ext>
                                      </a:extLst>
                                    </a:blip>
                                    <a:stretch>
                                      <a:fillRect/>
                                    </a:stretch>
                                  </pic:blipFill>
                                  <pic:spPr>
                                    <a:xfrm>
                                      <a:off x="0" y="0"/>
                                      <a:ext cx="4730750" cy="373874"/>
                                    </a:xfrm>
                                    <a:prstGeom prst="rect">
                                      <a:avLst/>
                                    </a:prstGeom>
                                  </pic:spPr>
                                </pic:pic>
                              </a:graphicData>
                            </a:graphic>
                          </wp:inline>
                        </w:drawing>
                      </w:r>
                    </w:p>
                    <w:p w14:paraId="58290242" w14:textId="424C1C25" w:rsidR="00F74D3E" w:rsidRDefault="00F74D3E" w:rsidP="008D288F">
                      <w:pPr>
                        <w:jc w:val="both"/>
                      </w:pPr>
                    </w:p>
                    <w:p w14:paraId="6D8FBE13" w14:textId="1B424E7E" w:rsidR="008D288F" w:rsidRDefault="008D288F">
                      <w:pPr>
                        <w:pStyle w:val="Titre"/>
                        <w:rPr>
                          <w:rFonts w:ascii="Verdana" w:hAnsi="Verdana"/>
                        </w:rPr>
                      </w:pPr>
                    </w:p>
                  </w:txbxContent>
                </v:textbox>
              </v:shape>
            </w:pict>
          </mc:Fallback>
        </mc:AlternateContent>
      </w:r>
      <w:r>
        <w:rPr>
          <w:rFonts w:ascii="Times New Roman" w:eastAsia="Times New Roman" w:hAnsi="Times New Roman"/>
          <w:noProof/>
          <w:szCs w:val="24"/>
        </w:rPr>
        <mc:AlternateContent>
          <mc:Choice Requires="wps">
            <w:drawing>
              <wp:anchor distT="0" distB="0" distL="114300" distR="114300" simplePos="0" relativeHeight="251656704" behindDoc="0" locked="0" layoutInCell="1" allowOverlap="1" wp14:anchorId="4B39CA38" wp14:editId="0EEA6A12">
                <wp:simplePos x="0" y="0"/>
                <wp:positionH relativeFrom="column">
                  <wp:posOffset>-798195</wp:posOffset>
                </wp:positionH>
                <wp:positionV relativeFrom="paragraph">
                  <wp:posOffset>-673312</wp:posOffset>
                </wp:positionV>
                <wp:extent cx="2286000" cy="2550584"/>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5058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5BE48F" w14:textId="77777777" w:rsidR="00DF398B" w:rsidRDefault="00DF398B"/>
                          <w:p w14:paraId="1F7C07C6" w14:textId="77777777" w:rsidR="0019221C" w:rsidRDefault="0019221C" w:rsidP="0019221C">
                            <w:pPr>
                              <w:pStyle w:val="Titre2"/>
                            </w:pPr>
                            <w:r>
                              <w:t>Invitation</w:t>
                            </w:r>
                            <w:r>
                              <w:br/>
                              <w:t>Communiqué</w:t>
                            </w:r>
                          </w:p>
                          <w:p w14:paraId="34C774F0" w14:textId="776FC653" w:rsidR="0019221C" w:rsidRPr="0019221C" w:rsidRDefault="0019221C" w:rsidP="0019221C"/>
                          <w:p w14:paraId="3038B65A" w14:textId="77777777" w:rsidR="00DF398B" w:rsidRDefault="00DF398B">
                            <w:pPr>
                              <w:pStyle w:val="Titre3"/>
                              <w:jc w:val="left"/>
                              <w:rPr>
                                <w:spacing w:val="22"/>
                              </w:rPr>
                            </w:pPr>
                            <w:r>
                              <w:rPr>
                                <w:spacing w:val="22"/>
                              </w:rPr>
                              <w:t>PRESSE</w:t>
                            </w:r>
                          </w:p>
                          <w:p w14:paraId="5E9E1CFF" w14:textId="77777777" w:rsidR="00DF398B" w:rsidRDefault="00DF398B">
                            <w:pPr>
                              <w:rPr>
                                <w:sz w:val="20"/>
                              </w:rPr>
                            </w:pPr>
                          </w:p>
                          <w:p w14:paraId="72CB441E" w14:textId="77777777" w:rsidR="00DF398B" w:rsidRDefault="00DF398B">
                            <w:pPr>
                              <w:rPr>
                                <w:rFonts w:ascii="Verdana" w:hAnsi="Verdana"/>
                                <w:sz w:val="18"/>
                                <w:u w:val="single"/>
                              </w:rPr>
                            </w:pPr>
                            <w:r>
                              <w:rPr>
                                <w:rFonts w:ascii="Verdana" w:hAnsi="Verdana"/>
                                <w:b/>
                                <w:bCs/>
                                <w:sz w:val="20"/>
                                <w:u w:val="single"/>
                              </w:rPr>
                              <w:t>Contact Presse</w:t>
                            </w:r>
                            <w:r>
                              <w:rPr>
                                <w:rFonts w:ascii="Verdana" w:hAnsi="Verdana"/>
                                <w:b/>
                                <w:bCs/>
                                <w:sz w:val="20"/>
                              </w:rPr>
                              <w:t> :</w:t>
                            </w:r>
                            <w:r>
                              <w:rPr>
                                <w:rFonts w:ascii="Verdana" w:hAnsi="Verdana"/>
                                <w:b/>
                                <w:bCs/>
                                <w:sz w:val="31"/>
                              </w:rPr>
                              <w:t xml:space="preserve"> </w:t>
                            </w:r>
                          </w:p>
                          <w:p w14:paraId="7B0118CC" w14:textId="77777777" w:rsidR="00DF398B" w:rsidRDefault="00DF398B">
                            <w:pPr>
                              <w:pStyle w:val="Titre1"/>
                            </w:pPr>
                          </w:p>
                          <w:p w14:paraId="74214B82" w14:textId="77777777" w:rsidR="00DF398B" w:rsidRDefault="00DF398B">
                            <w:pPr>
                              <w:pStyle w:val="Titre1"/>
                            </w:pPr>
                            <w:r>
                              <w:t>Stéphanie YVEN</w:t>
                            </w:r>
                          </w:p>
                          <w:p w14:paraId="3C5AAEBE" w14:textId="77777777" w:rsidR="00DF398B" w:rsidRDefault="00DF398B">
                            <w:pPr>
                              <w:rPr>
                                <w:rFonts w:ascii="Verdana" w:hAnsi="Verdana"/>
                                <w:sz w:val="18"/>
                              </w:rPr>
                            </w:pPr>
                            <w:r>
                              <w:rPr>
                                <w:rFonts w:ascii="Verdana" w:hAnsi="Verdana"/>
                                <w:sz w:val="18"/>
                              </w:rPr>
                              <w:t>INSPÉ de Bretagne</w:t>
                            </w:r>
                          </w:p>
                          <w:p w14:paraId="7DEE73E1" w14:textId="77777777" w:rsidR="00DF398B" w:rsidRDefault="00DF398B">
                            <w:pPr>
                              <w:rPr>
                                <w:rFonts w:ascii="Verdana" w:hAnsi="Verdana"/>
                                <w:sz w:val="18"/>
                              </w:rPr>
                            </w:pPr>
                            <w:r>
                              <w:rPr>
                                <w:rFonts w:ascii="Verdana" w:hAnsi="Verdana"/>
                                <w:sz w:val="18"/>
                              </w:rPr>
                              <w:t>02 99 54 64 49</w:t>
                            </w:r>
                          </w:p>
                          <w:p w14:paraId="3FE07C2B" w14:textId="77777777" w:rsidR="00DF398B" w:rsidRDefault="00DF398B">
                            <w:pPr>
                              <w:rPr>
                                <w:rFonts w:ascii="Verdana" w:hAnsi="Verdana"/>
                                <w:sz w:val="17"/>
                              </w:rPr>
                            </w:pPr>
                            <w:r>
                              <w:rPr>
                                <w:rFonts w:ascii="Verdana" w:hAnsi="Verdana"/>
                                <w:sz w:val="17"/>
                              </w:rPr>
                              <w:t>stephanie.yven@inspe-bretagne.fr</w:t>
                            </w:r>
                          </w:p>
                          <w:p w14:paraId="22085A29" w14:textId="77777777" w:rsidR="00DF398B" w:rsidRDefault="00DF398B">
                            <w:pPr>
                              <w:rPr>
                                <w:rFonts w:ascii="Verdana" w:hAnsi="Verdana"/>
                                <w:sz w:val="17"/>
                                <w:szCs w:val="20"/>
                              </w:rPr>
                            </w:pPr>
                            <w:r>
                              <w:rPr>
                                <w:sz w:val="20"/>
                                <w:szCs w:val="20"/>
                                <w:lang w:val="nl-NL"/>
                              </w:rPr>
                              <w:br/>
                            </w:r>
                          </w:p>
                          <w:p w14:paraId="357796E2" w14:textId="77777777" w:rsidR="00DF398B" w:rsidRDefault="00DF398B">
                            <w:pPr>
                              <w:rPr>
                                <w:rFonts w:ascii="Verdana" w:hAnsi="Verdana"/>
                                <w:sz w:val="18"/>
                                <w:szCs w:val="20"/>
                              </w:rPr>
                            </w:pPr>
                          </w:p>
                          <w:p w14:paraId="47E43A96" w14:textId="77777777" w:rsidR="00DF398B" w:rsidRDefault="00DF398B">
                            <w:pPr>
                              <w:rPr>
                                <w:rFonts w:ascii="Verdana" w:hAnsi="Verdana"/>
                                <w:sz w:val="18"/>
                                <w:szCs w:val="20"/>
                              </w:rPr>
                            </w:pPr>
                          </w:p>
                          <w:p w14:paraId="19A86835" w14:textId="77777777" w:rsidR="00DF398B" w:rsidRDefault="00DF398B">
                            <w:pPr>
                              <w:rPr>
                                <w:rFonts w:ascii="Verdana" w:hAnsi="Verdana"/>
                                <w:sz w:val="18"/>
                                <w:szCs w:val="20"/>
                              </w:rPr>
                            </w:pPr>
                          </w:p>
                          <w:p w14:paraId="6CB27951" w14:textId="77777777" w:rsidR="00DF398B" w:rsidRDefault="00DF398B" w:rsidP="00DF7E76">
                            <w:pPr>
                              <w:pStyle w:val="spip"/>
                              <w:spacing w:before="0" w:beforeAutospacing="0" w:after="0" w:afterAutospacing="0"/>
                              <w:jc w:val="center"/>
                              <w:rPr>
                                <w:rFonts w:ascii="Verdana" w:hAnsi="Verdana"/>
                              </w:rPr>
                            </w:pPr>
                          </w:p>
                          <w:p w14:paraId="15E4FDE2" w14:textId="77777777" w:rsidR="00DF398B" w:rsidRDefault="00DF398B">
                            <w:pPr>
                              <w:pStyle w:val="spip"/>
                              <w:spacing w:before="0" w:beforeAutospacing="0" w:after="0" w:afterAutospacing="0"/>
                              <w:rPr>
                                <w:rFonts w:ascii="Verdana" w:hAnsi="Verdana"/>
                              </w:rPr>
                            </w:pPr>
                          </w:p>
                          <w:p w14:paraId="0CEC787C" w14:textId="77777777" w:rsidR="00DF398B" w:rsidRDefault="00DF398B">
                            <w:pPr>
                              <w:pStyle w:val="spip"/>
                              <w:spacing w:before="0" w:beforeAutospacing="0" w:after="0" w:afterAutospacing="0"/>
                              <w:rPr>
                                <w:rFonts w:ascii="Verdana" w:hAnsi="Verdana"/>
                              </w:rPr>
                            </w:pPr>
                          </w:p>
                          <w:p w14:paraId="66D6D50E" w14:textId="77777777" w:rsidR="00DF398B" w:rsidRDefault="00DF398B">
                            <w:pPr>
                              <w:pStyle w:val="spip"/>
                              <w:spacing w:before="0" w:beforeAutospacing="0" w:after="0" w:afterAutospacing="0"/>
                              <w:rPr>
                                <w:rFonts w:ascii="Verdana" w:hAnsi="Verdana"/>
                              </w:rPr>
                            </w:pPr>
                          </w:p>
                          <w:p w14:paraId="5AB87A23" w14:textId="77777777" w:rsidR="00DF398B" w:rsidRDefault="00DF398B">
                            <w:pPr>
                              <w:pStyle w:val="spip"/>
                              <w:spacing w:before="0" w:beforeAutospacing="0" w:after="0" w:afterAutospacing="0"/>
                              <w:jc w:val="center"/>
                              <w:rPr>
                                <w:rFonts w:ascii="Verdana" w:hAnsi="Verdana"/>
                              </w:rPr>
                            </w:pPr>
                          </w:p>
                          <w:p w14:paraId="72327AD0" w14:textId="77777777" w:rsidR="00DF398B" w:rsidRDefault="00DF398B" w:rsidP="00DF7E76">
                            <w:pPr>
                              <w:pStyle w:val="spip"/>
                              <w:spacing w:before="0" w:beforeAutospacing="0" w:after="0" w:afterAutospacing="0"/>
                              <w:jc w:val="center"/>
                              <w:rPr>
                                <w:rFonts w:ascii="Verdana" w:hAnsi="Verdana"/>
                              </w:rPr>
                            </w:pPr>
                          </w:p>
                          <w:p w14:paraId="159E5F32" w14:textId="77777777" w:rsidR="00DF398B" w:rsidRDefault="00DF398B" w:rsidP="00DF7E76">
                            <w:pPr>
                              <w:pStyle w:val="spip"/>
                              <w:spacing w:before="0" w:beforeAutospacing="0" w:after="0" w:afterAutospacing="0"/>
                              <w:jc w:val="center"/>
                              <w:rPr>
                                <w:rFonts w:ascii="Verdana" w:hAnsi="Verdana"/>
                              </w:rPr>
                            </w:pPr>
                          </w:p>
                          <w:p w14:paraId="77B6CEB6" w14:textId="77777777" w:rsidR="00DF398B" w:rsidRDefault="00DF398B" w:rsidP="00DF7E76">
                            <w:pPr>
                              <w:pStyle w:val="spip"/>
                              <w:spacing w:before="0" w:beforeAutospacing="0" w:after="0" w:afterAutospacing="0"/>
                              <w:jc w:val="center"/>
                              <w:rPr>
                                <w:rFonts w:ascii="Verdana" w:hAnsi="Verdana"/>
                              </w:rPr>
                            </w:pPr>
                          </w:p>
                          <w:p w14:paraId="3B251C3F" w14:textId="77777777" w:rsidR="00DF398B" w:rsidRDefault="00DF398B" w:rsidP="00DF7E76">
                            <w:pPr>
                              <w:pStyle w:val="spip"/>
                              <w:spacing w:before="0" w:beforeAutospacing="0" w:after="0" w:afterAutospacing="0"/>
                              <w:jc w:val="center"/>
                              <w:rPr>
                                <w:rFonts w:ascii="Verdana" w:hAnsi="Verdana"/>
                              </w:rPr>
                            </w:pPr>
                          </w:p>
                          <w:p w14:paraId="19B967BE" w14:textId="77777777" w:rsidR="00DF398B" w:rsidRDefault="00DF398B">
                            <w:pPr>
                              <w:pStyle w:val="spip"/>
                              <w:spacing w:before="0" w:beforeAutospacing="0" w:after="0" w:afterAutospacing="0"/>
                              <w:rPr>
                                <w:rFonts w:ascii="Verdana" w:hAnsi="Verdana"/>
                              </w:rPr>
                            </w:pPr>
                          </w:p>
                          <w:p w14:paraId="78CDA91B" w14:textId="77777777" w:rsidR="00DF398B" w:rsidRDefault="00DF398B">
                            <w:pPr>
                              <w:pStyle w:val="spip"/>
                              <w:spacing w:before="0" w:beforeAutospacing="0" w:after="0" w:afterAutospacing="0"/>
                              <w:rPr>
                                <w:rFonts w:ascii="Verdana" w:hAnsi="Verdana"/>
                              </w:rPr>
                            </w:pPr>
                          </w:p>
                          <w:p w14:paraId="04DD5CC9" w14:textId="77777777" w:rsidR="00DF398B" w:rsidRDefault="00DF398B">
                            <w:pPr>
                              <w:pStyle w:val="spip"/>
                              <w:spacing w:before="0" w:beforeAutospacing="0" w:after="0" w:afterAutospacing="0"/>
                              <w:rPr>
                                <w:rFonts w:ascii="Verdana" w:hAnsi="Verdana"/>
                              </w:rPr>
                            </w:pPr>
                          </w:p>
                          <w:p w14:paraId="3B3D34C1" w14:textId="77777777" w:rsidR="00DF398B" w:rsidRDefault="00DF398B">
                            <w:pPr>
                              <w:pStyle w:val="spip"/>
                              <w:spacing w:before="0" w:beforeAutospacing="0" w:after="0" w:afterAutospacing="0"/>
                              <w:jc w:val="center"/>
                              <w:rPr>
                                <w:rFonts w:ascii="Verdana" w:hAnsi="Verdana"/>
                              </w:rPr>
                            </w:pPr>
                          </w:p>
                          <w:p w14:paraId="361DB09F" w14:textId="77777777" w:rsidR="00DF398B" w:rsidRDefault="00DF398B">
                            <w:pPr>
                              <w:pStyle w:val="spip"/>
                              <w:spacing w:before="0" w:beforeAutospacing="0" w:after="0" w:afterAutospacing="0"/>
                              <w:jc w:val="center"/>
                              <w:rPr>
                                <w:rFonts w:ascii="Verdana" w:hAnsi="Verdana"/>
                              </w:rPr>
                            </w:pPr>
                          </w:p>
                          <w:p w14:paraId="2C0D9BCE" w14:textId="77777777" w:rsidR="00DF398B" w:rsidRDefault="00DF398B">
                            <w:pPr>
                              <w:pStyle w:val="spip"/>
                              <w:spacing w:before="0" w:beforeAutospacing="0" w:after="0" w:afterAutospacing="0"/>
                              <w:rPr>
                                <w:rFonts w:ascii="Verdana" w:hAnsi="Verdana"/>
                              </w:rPr>
                            </w:pPr>
                          </w:p>
                          <w:p w14:paraId="211EF1B9" w14:textId="77777777" w:rsidR="00DF398B" w:rsidRDefault="00DF398B">
                            <w:pPr>
                              <w:pStyle w:val="spip"/>
                              <w:spacing w:before="0" w:beforeAutospacing="0" w:after="0" w:afterAutospacing="0"/>
                              <w:rPr>
                                <w:rFonts w:ascii="Verdana" w:hAnsi="Verdana"/>
                              </w:rPr>
                            </w:pPr>
                          </w:p>
                          <w:p w14:paraId="3B2C0F6A" w14:textId="77777777" w:rsidR="00DF398B" w:rsidRDefault="00DF398B">
                            <w:pPr>
                              <w:pStyle w:val="spip"/>
                              <w:spacing w:before="0" w:beforeAutospacing="0" w:after="0" w:afterAutospacing="0"/>
                              <w:jc w:val="center"/>
                              <w:rPr>
                                <w:rFonts w:ascii="Verdana" w:hAnsi="Verdana"/>
                              </w:rPr>
                            </w:pPr>
                          </w:p>
                          <w:p w14:paraId="24581ABE" w14:textId="77777777" w:rsidR="00DF398B" w:rsidRDefault="00DF398B">
                            <w:pPr>
                              <w:pStyle w:val="spip"/>
                              <w:spacing w:before="0" w:beforeAutospacing="0" w:after="0" w:afterAutospacing="0"/>
                              <w:rPr>
                                <w:rFonts w:ascii="Verdana" w:hAnsi="Verdana"/>
                              </w:rPr>
                            </w:pPr>
                          </w:p>
                          <w:p w14:paraId="6306BE91" w14:textId="77777777" w:rsidR="00DF398B" w:rsidRDefault="00DF398B">
                            <w:pPr>
                              <w:pStyle w:val="spip"/>
                              <w:spacing w:before="0" w:beforeAutospacing="0" w:after="0" w:afterAutospacing="0"/>
                              <w:jc w:val="center"/>
                              <w:rPr>
                                <w:rFonts w:ascii="Verdana" w:hAnsi="Verdana"/>
                              </w:rPr>
                            </w:pPr>
                          </w:p>
                          <w:p w14:paraId="14C9AED3" w14:textId="77777777" w:rsidR="00DF398B" w:rsidRDefault="00DF398B">
                            <w:pPr>
                              <w:pStyle w:val="spip"/>
                              <w:spacing w:before="0" w:beforeAutospacing="0" w:after="0" w:afterAutospacing="0"/>
                              <w:rPr>
                                <w:rFonts w:ascii="Verdana" w:hAnsi="Verdana"/>
                              </w:rPr>
                            </w:pPr>
                          </w:p>
                          <w:p w14:paraId="18448895" w14:textId="77777777" w:rsidR="00DF398B" w:rsidRDefault="00DF398B">
                            <w:pPr>
                              <w:pStyle w:val="spip"/>
                              <w:spacing w:before="0" w:beforeAutospacing="0" w:after="0" w:afterAutospacing="0"/>
                              <w:rPr>
                                <w:rFonts w:ascii="Verdana" w:hAnsi="Verdana"/>
                              </w:rPr>
                            </w:pPr>
                          </w:p>
                          <w:p w14:paraId="18386AE3" w14:textId="77777777" w:rsidR="00DF398B" w:rsidRDefault="00DF398B">
                            <w:pPr>
                              <w:pStyle w:val="spip"/>
                              <w:spacing w:before="0" w:beforeAutospacing="0" w:after="0" w:afterAutospacing="0"/>
                              <w:rPr>
                                <w:rFonts w:ascii="Verdana" w:hAnsi="Verdana"/>
                              </w:rPr>
                            </w:pPr>
                          </w:p>
                          <w:p w14:paraId="47694721" w14:textId="77777777" w:rsidR="00DF398B" w:rsidRDefault="00DF398B">
                            <w:pPr>
                              <w:pStyle w:val="spip"/>
                              <w:spacing w:before="0" w:beforeAutospacing="0" w:after="0" w:afterAutospacing="0"/>
                              <w:rPr>
                                <w:rFonts w:ascii="Verdana" w:hAnsi="Verdana"/>
                              </w:rPr>
                            </w:pPr>
                          </w:p>
                          <w:p w14:paraId="2CDA8D76" w14:textId="77777777" w:rsidR="00DF398B" w:rsidRDefault="00DF398B">
                            <w:pPr>
                              <w:rPr>
                                <w:rFonts w:ascii="Verdana" w:hAnsi="Verdana"/>
                              </w:rPr>
                            </w:pPr>
                          </w:p>
                          <w:p w14:paraId="5771C4DA" w14:textId="77777777" w:rsidR="00DF398B" w:rsidRDefault="00DF398B">
                            <w:pPr>
                              <w:jc w:val="center"/>
                              <w:rPr>
                                <w:rFonts w:ascii="Verdana" w:hAnsi="Verdana"/>
                              </w:rPr>
                            </w:pPr>
                          </w:p>
                          <w:p w14:paraId="4299C8FF" w14:textId="77777777" w:rsidR="00DF398B" w:rsidRDefault="00DF398B">
                            <w:pPr>
                              <w:rPr>
                                <w:rFonts w:ascii="Verdana" w:hAnsi="Verdana"/>
                              </w:rPr>
                            </w:pPr>
                          </w:p>
                          <w:p w14:paraId="20C0A466" w14:textId="77777777" w:rsidR="00DF398B" w:rsidRDefault="00DF398B">
                            <w:pPr>
                              <w:rPr>
                                <w:rFonts w:ascii="Verdana" w:hAnsi="Verdana"/>
                              </w:rPr>
                            </w:pPr>
                          </w:p>
                          <w:p w14:paraId="196F94A7" w14:textId="77777777" w:rsidR="00DF398B" w:rsidRDefault="00DF398B">
                            <w:pPr>
                              <w:rPr>
                                <w:rFonts w:ascii="Verdana" w:hAnsi="Verdana"/>
                              </w:rPr>
                            </w:pPr>
                          </w:p>
                          <w:p w14:paraId="68A69BF7" w14:textId="77777777" w:rsidR="00DF398B" w:rsidRDefault="00DF398B">
                            <w:pPr>
                              <w:rPr>
                                <w:rFonts w:ascii="Verdana" w:hAnsi="Verdana"/>
                              </w:rPr>
                            </w:pPr>
                          </w:p>
                          <w:p w14:paraId="5ABA2FA4" w14:textId="77777777" w:rsidR="00DF398B" w:rsidRDefault="00DF398B">
                            <w:pPr>
                              <w:rPr>
                                <w:rFonts w:ascii="Verdana" w:hAnsi="Verdana"/>
                              </w:rPr>
                            </w:pPr>
                          </w:p>
                          <w:p w14:paraId="33C28969" w14:textId="77777777" w:rsidR="00DF398B" w:rsidRDefault="00DF398B">
                            <w:pPr>
                              <w:rPr>
                                <w:rFonts w:ascii="Verdana" w:hAnsi="Verdana"/>
                              </w:rPr>
                            </w:pPr>
                          </w:p>
                          <w:p w14:paraId="491E4B06" w14:textId="77777777" w:rsidR="00DF398B" w:rsidRDefault="00DF398B">
                            <w:pPr>
                              <w:rPr>
                                <w:rFonts w:ascii="Verdana" w:hAnsi="Verdana"/>
                              </w:rPr>
                            </w:pPr>
                          </w:p>
                          <w:p w14:paraId="2A3102C4" w14:textId="77777777" w:rsidR="00DF398B" w:rsidRDefault="00DF398B">
                            <w:pPr>
                              <w:rPr>
                                <w:rFonts w:ascii="Verdana" w:hAnsi="Verdana"/>
                              </w:rPr>
                            </w:pPr>
                          </w:p>
                          <w:p w14:paraId="3543EE06" w14:textId="77777777" w:rsidR="00DF398B" w:rsidRDefault="00DF398B">
                            <w:pPr>
                              <w:rPr>
                                <w:rFonts w:ascii="Verdana" w:hAnsi="Verdana"/>
                              </w:rPr>
                            </w:pPr>
                          </w:p>
                          <w:p w14:paraId="0A0F2756" w14:textId="77777777" w:rsidR="00DF398B" w:rsidRDefault="00DF398B">
                            <w:pPr>
                              <w:rPr>
                                <w:rFonts w:ascii="Verdana" w:hAnsi="Verdana"/>
                              </w:rPr>
                            </w:pPr>
                          </w:p>
                          <w:p w14:paraId="0264C8D7" w14:textId="77777777" w:rsidR="00DF398B" w:rsidRDefault="00DF398B">
                            <w:pPr>
                              <w:jc w:val="center"/>
                              <w:rPr>
                                <w:rFonts w:ascii="Verdana" w:hAnsi="Verdana"/>
                                <w:lang w:val="nl-NL"/>
                              </w:rPr>
                            </w:pPr>
                          </w:p>
                          <w:p w14:paraId="6F79953A" w14:textId="77777777" w:rsidR="00DF398B" w:rsidRDefault="00DF398B">
                            <w:pPr>
                              <w:rPr>
                                <w:rFonts w:ascii="Verdana" w:hAnsi="Verdana"/>
                              </w:rPr>
                            </w:pPr>
                          </w:p>
                          <w:p w14:paraId="265EC9F6" w14:textId="77777777" w:rsidR="00DF398B" w:rsidRDefault="00DF398B">
                            <w:pPr>
                              <w:rPr>
                                <w:rFonts w:ascii="Verdana" w:hAnsi="Verdana"/>
                              </w:rPr>
                            </w:pPr>
                          </w:p>
                          <w:p w14:paraId="1D769E89" w14:textId="77777777" w:rsidR="00DF398B" w:rsidRDefault="00DF398B">
                            <w:pPr>
                              <w:jc w:val="center"/>
                              <w:rPr>
                                <w:rFonts w:ascii="Verdana" w:hAnsi="Verdana"/>
                              </w:rPr>
                            </w:pPr>
                          </w:p>
                          <w:p w14:paraId="6AACC223" w14:textId="77777777" w:rsidR="00DF398B" w:rsidRDefault="00DF398B">
                            <w:pPr>
                              <w:jc w:val="center"/>
                              <w:rPr>
                                <w:rFonts w:ascii="Verdana" w:hAnsi="Verdana"/>
                              </w:rPr>
                            </w:pPr>
                          </w:p>
                          <w:p w14:paraId="00A0A6CA" w14:textId="77777777" w:rsidR="00DF398B" w:rsidRDefault="00DF398B">
                            <w:pPr>
                              <w:pStyle w:val="spip"/>
                              <w:spacing w:before="0" w:beforeAutospacing="0" w:after="0" w:afterAutospacing="0"/>
                              <w:rPr>
                                <w:rFonts w:ascii="Verdana" w:hAnsi="Verdana"/>
                              </w:rPr>
                            </w:pPr>
                          </w:p>
                          <w:p w14:paraId="2E2B4057" w14:textId="77777777" w:rsidR="00DF398B" w:rsidRDefault="00DF398B">
                            <w:pPr>
                              <w:pStyle w:val="spip"/>
                              <w:spacing w:before="0" w:beforeAutospacing="0" w:after="0" w:afterAutospacing="0"/>
                              <w:rPr>
                                <w:rFonts w:ascii="Verdana" w:hAnsi="Verdana"/>
                              </w:rPr>
                            </w:pPr>
                          </w:p>
                          <w:p w14:paraId="4C5022D9" w14:textId="77777777" w:rsidR="00DF398B" w:rsidRDefault="00DF398B">
                            <w:pPr>
                              <w:pStyle w:val="spip"/>
                              <w:spacing w:before="0" w:beforeAutospacing="0" w:after="0" w:afterAutospacing="0"/>
                              <w:rPr>
                                <w:rFonts w:ascii="Verdana" w:hAnsi="Verdana"/>
                              </w:rPr>
                            </w:pPr>
                          </w:p>
                          <w:p w14:paraId="3955AA9F" w14:textId="77777777" w:rsidR="00DF398B" w:rsidRDefault="00DF398B">
                            <w:pPr>
                              <w:pStyle w:val="spip"/>
                              <w:spacing w:before="0" w:beforeAutospacing="0" w:after="0" w:afterAutospacing="0"/>
                              <w:jc w:val="center"/>
                              <w:rPr>
                                <w:rFonts w:ascii="Verdana" w:hAnsi="Verdana"/>
                              </w:rPr>
                            </w:pPr>
                          </w:p>
                          <w:p w14:paraId="267F785F" w14:textId="77777777" w:rsidR="00DF398B" w:rsidRDefault="00DF398B">
                            <w:pPr>
                              <w:jc w:val="cente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CA38" id="Text Box 2" o:spid="_x0000_s1027" type="#_x0000_t202" style="position:absolute;margin-left:-62.85pt;margin-top:-53pt;width:180pt;height:20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" stroked="f">
                <v:textbox>
                  <w:txbxContent>
                    <w:p w14:paraId="215BE48F" w14:textId="77777777" w:rsidR="00DF398B" w:rsidRDefault="00DF398B"/>
                    <w:p w14:paraId="1F7C07C6" w14:textId="77777777" w:rsidR="0019221C" w:rsidRDefault="0019221C" w:rsidP="0019221C">
                      <w:pPr>
                        <w:pStyle w:val="Titre2"/>
                      </w:pPr>
                      <w:r>
                        <w:t>Invitation</w:t>
                      </w:r>
                      <w:r>
                        <w:br/>
                        <w:t>Communiqué</w:t>
                      </w:r>
                    </w:p>
                    <w:p w14:paraId="34C774F0" w14:textId="776FC653" w:rsidR="0019221C" w:rsidRPr="0019221C" w:rsidRDefault="0019221C" w:rsidP="0019221C"/>
                    <w:p w14:paraId="3038B65A" w14:textId="77777777" w:rsidR="00DF398B" w:rsidRDefault="00DF398B">
                      <w:pPr>
                        <w:pStyle w:val="Titre3"/>
                        <w:jc w:val="left"/>
                        <w:rPr>
                          <w:spacing w:val="22"/>
                        </w:rPr>
                      </w:pPr>
                      <w:r>
                        <w:rPr>
                          <w:spacing w:val="22"/>
                        </w:rPr>
                        <w:t>PRESSE</w:t>
                      </w:r>
                    </w:p>
                    <w:p w14:paraId="5E9E1CFF" w14:textId="77777777" w:rsidR="00DF398B" w:rsidRDefault="00DF398B">
                      <w:pPr>
                        <w:rPr>
                          <w:sz w:val="20"/>
                        </w:rPr>
                      </w:pPr>
                    </w:p>
                    <w:p w14:paraId="72CB441E" w14:textId="77777777" w:rsidR="00DF398B" w:rsidRDefault="00DF398B">
                      <w:pPr>
                        <w:rPr>
                          <w:rFonts w:ascii="Verdana" w:hAnsi="Verdana"/>
                          <w:sz w:val="18"/>
                          <w:u w:val="single"/>
                        </w:rPr>
                      </w:pPr>
                      <w:r>
                        <w:rPr>
                          <w:rFonts w:ascii="Verdana" w:hAnsi="Verdana"/>
                          <w:b/>
                          <w:bCs/>
                          <w:sz w:val="20"/>
                          <w:u w:val="single"/>
                        </w:rPr>
                        <w:t>Contact Presse</w:t>
                      </w:r>
                      <w:r>
                        <w:rPr>
                          <w:rFonts w:ascii="Verdana" w:hAnsi="Verdana"/>
                          <w:b/>
                          <w:bCs/>
                          <w:sz w:val="20"/>
                        </w:rPr>
                        <w:t> :</w:t>
                      </w:r>
                      <w:r>
                        <w:rPr>
                          <w:rFonts w:ascii="Verdana" w:hAnsi="Verdana"/>
                          <w:b/>
                          <w:bCs/>
                          <w:sz w:val="31"/>
                        </w:rPr>
                        <w:t xml:space="preserve"> </w:t>
                      </w:r>
                    </w:p>
                    <w:p w14:paraId="7B0118CC" w14:textId="77777777" w:rsidR="00DF398B" w:rsidRDefault="00DF398B">
                      <w:pPr>
                        <w:pStyle w:val="Titre1"/>
                      </w:pPr>
                    </w:p>
                    <w:p w14:paraId="74214B82" w14:textId="77777777" w:rsidR="00DF398B" w:rsidRDefault="00DF398B">
                      <w:pPr>
                        <w:pStyle w:val="Titre1"/>
                      </w:pPr>
                      <w:r>
                        <w:t>Stéphanie YVEN</w:t>
                      </w:r>
                    </w:p>
                    <w:p w14:paraId="3C5AAEBE" w14:textId="77777777" w:rsidR="00DF398B" w:rsidRDefault="00DF398B">
                      <w:pPr>
                        <w:rPr>
                          <w:rFonts w:ascii="Verdana" w:hAnsi="Verdana"/>
                          <w:sz w:val="18"/>
                        </w:rPr>
                      </w:pPr>
                      <w:r>
                        <w:rPr>
                          <w:rFonts w:ascii="Verdana" w:hAnsi="Verdana"/>
                          <w:sz w:val="18"/>
                        </w:rPr>
                        <w:t>INSPÉ de Bretagne</w:t>
                      </w:r>
                    </w:p>
                    <w:p w14:paraId="7DEE73E1" w14:textId="77777777" w:rsidR="00DF398B" w:rsidRDefault="00DF398B">
                      <w:pPr>
                        <w:rPr>
                          <w:rFonts w:ascii="Verdana" w:hAnsi="Verdana"/>
                          <w:sz w:val="18"/>
                        </w:rPr>
                      </w:pPr>
                      <w:r>
                        <w:rPr>
                          <w:rFonts w:ascii="Verdana" w:hAnsi="Verdana"/>
                          <w:sz w:val="18"/>
                        </w:rPr>
                        <w:t>02 99 54 64 49</w:t>
                      </w:r>
                    </w:p>
                    <w:p w14:paraId="3FE07C2B" w14:textId="77777777" w:rsidR="00DF398B" w:rsidRDefault="00DF398B">
                      <w:pPr>
                        <w:rPr>
                          <w:rFonts w:ascii="Verdana" w:hAnsi="Verdana"/>
                          <w:sz w:val="17"/>
                        </w:rPr>
                      </w:pPr>
                      <w:r>
                        <w:rPr>
                          <w:rFonts w:ascii="Verdana" w:hAnsi="Verdana"/>
                          <w:sz w:val="17"/>
                        </w:rPr>
                        <w:t>stephanie.yven@inspe-bretagne.fr</w:t>
                      </w:r>
                    </w:p>
                    <w:p w14:paraId="22085A29" w14:textId="77777777" w:rsidR="00DF398B" w:rsidRDefault="00DF398B">
                      <w:pPr>
                        <w:rPr>
                          <w:rFonts w:ascii="Verdana" w:hAnsi="Verdana"/>
                          <w:sz w:val="17"/>
                          <w:szCs w:val="20"/>
                        </w:rPr>
                      </w:pPr>
                      <w:r>
                        <w:rPr>
                          <w:sz w:val="20"/>
                          <w:szCs w:val="20"/>
                          <w:lang w:val="nl-NL"/>
                        </w:rPr>
                        <w:br/>
                      </w:r>
                    </w:p>
                    <w:p w14:paraId="357796E2" w14:textId="77777777" w:rsidR="00DF398B" w:rsidRDefault="00DF398B">
                      <w:pPr>
                        <w:rPr>
                          <w:rFonts w:ascii="Verdana" w:hAnsi="Verdana"/>
                          <w:sz w:val="18"/>
                          <w:szCs w:val="20"/>
                        </w:rPr>
                      </w:pPr>
                    </w:p>
                    <w:p w14:paraId="47E43A96" w14:textId="77777777" w:rsidR="00DF398B" w:rsidRDefault="00DF398B">
                      <w:pPr>
                        <w:rPr>
                          <w:rFonts w:ascii="Verdana" w:hAnsi="Verdana"/>
                          <w:sz w:val="18"/>
                          <w:szCs w:val="20"/>
                        </w:rPr>
                      </w:pPr>
                    </w:p>
                    <w:p w14:paraId="19A86835" w14:textId="77777777" w:rsidR="00DF398B" w:rsidRDefault="00DF398B">
                      <w:pPr>
                        <w:rPr>
                          <w:rFonts w:ascii="Verdana" w:hAnsi="Verdana"/>
                          <w:sz w:val="18"/>
                          <w:szCs w:val="20"/>
                        </w:rPr>
                      </w:pPr>
                    </w:p>
                    <w:p w14:paraId="6CB27951" w14:textId="77777777" w:rsidR="00DF398B" w:rsidRDefault="00DF398B" w:rsidP="00DF7E76">
                      <w:pPr>
                        <w:pStyle w:val="spip"/>
                        <w:spacing w:before="0" w:beforeAutospacing="0" w:after="0" w:afterAutospacing="0"/>
                        <w:jc w:val="center"/>
                        <w:rPr>
                          <w:rFonts w:ascii="Verdana" w:hAnsi="Verdana"/>
                        </w:rPr>
                      </w:pPr>
                    </w:p>
                    <w:p w14:paraId="15E4FDE2" w14:textId="77777777" w:rsidR="00DF398B" w:rsidRDefault="00DF398B">
                      <w:pPr>
                        <w:pStyle w:val="spip"/>
                        <w:spacing w:before="0" w:beforeAutospacing="0" w:after="0" w:afterAutospacing="0"/>
                        <w:rPr>
                          <w:rFonts w:ascii="Verdana" w:hAnsi="Verdana"/>
                        </w:rPr>
                      </w:pPr>
                    </w:p>
                    <w:p w14:paraId="0CEC787C" w14:textId="77777777" w:rsidR="00DF398B" w:rsidRDefault="00DF398B">
                      <w:pPr>
                        <w:pStyle w:val="spip"/>
                        <w:spacing w:before="0" w:beforeAutospacing="0" w:after="0" w:afterAutospacing="0"/>
                        <w:rPr>
                          <w:rFonts w:ascii="Verdana" w:hAnsi="Verdana"/>
                        </w:rPr>
                      </w:pPr>
                    </w:p>
                    <w:p w14:paraId="66D6D50E" w14:textId="77777777" w:rsidR="00DF398B" w:rsidRDefault="00DF398B">
                      <w:pPr>
                        <w:pStyle w:val="spip"/>
                        <w:spacing w:before="0" w:beforeAutospacing="0" w:after="0" w:afterAutospacing="0"/>
                        <w:rPr>
                          <w:rFonts w:ascii="Verdana" w:hAnsi="Verdana"/>
                        </w:rPr>
                      </w:pPr>
                    </w:p>
                    <w:p w14:paraId="5AB87A23" w14:textId="77777777" w:rsidR="00DF398B" w:rsidRDefault="00DF398B">
                      <w:pPr>
                        <w:pStyle w:val="spip"/>
                        <w:spacing w:before="0" w:beforeAutospacing="0" w:after="0" w:afterAutospacing="0"/>
                        <w:jc w:val="center"/>
                        <w:rPr>
                          <w:rFonts w:ascii="Verdana" w:hAnsi="Verdana"/>
                        </w:rPr>
                      </w:pPr>
                    </w:p>
                    <w:p w14:paraId="72327AD0" w14:textId="77777777" w:rsidR="00DF398B" w:rsidRDefault="00DF398B" w:rsidP="00DF7E76">
                      <w:pPr>
                        <w:pStyle w:val="spip"/>
                        <w:spacing w:before="0" w:beforeAutospacing="0" w:after="0" w:afterAutospacing="0"/>
                        <w:jc w:val="center"/>
                        <w:rPr>
                          <w:rFonts w:ascii="Verdana" w:hAnsi="Verdana"/>
                        </w:rPr>
                      </w:pPr>
                    </w:p>
                    <w:p w14:paraId="159E5F32" w14:textId="77777777" w:rsidR="00DF398B" w:rsidRDefault="00DF398B" w:rsidP="00DF7E76">
                      <w:pPr>
                        <w:pStyle w:val="spip"/>
                        <w:spacing w:before="0" w:beforeAutospacing="0" w:after="0" w:afterAutospacing="0"/>
                        <w:jc w:val="center"/>
                        <w:rPr>
                          <w:rFonts w:ascii="Verdana" w:hAnsi="Verdana"/>
                        </w:rPr>
                      </w:pPr>
                    </w:p>
                    <w:p w14:paraId="77B6CEB6" w14:textId="77777777" w:rsidR="00DF398B" w:rsidRDefault="00DF398B" w:rsidP="00DF7E76">
                      <w:pPr>
                        <w:pStyle w:val="spip"/>
                        <w:spacing w:before="0" w:beforeAutospacing="0" w:after="0" w:afterAutospacing="0"/>
                        <w:jc w:val="center"/>
                        <w:rPr>
                          <w:rFonts w:ascii="Verdana" w:hAnsi="Verdana"/>
                        </w:rPr>
                      </w:pPr>
                    </w:p>
                    <w:p w14:paraId="3B251C3F" w14:textId="77777777" w:rsidR="00DF398B" w:rsidRDefault="00DF398B" w:rsidP="00DF7E76">
                      <w:pPr>
                        <w:pStyle w:val="spip"/>
                        <w:spacing w:before="0" w:beforeAutospacing="0" w:after="0" w:afterAutospacing="0"/>
                        <w:jc w:val="center"/>
                        <w:rPr>
                          <w:rFonts w:ascii="Verdana" w:hAnsi="Verdana"/>
                        </w:rPr>
                      </w:pPr>
                    </w:p>
                    <w:p w14:paraId="19B967BE" w14:textId="77777777" w:rsidR="00DF398B" w:rsidRDefault="00DF398B">
                      <w:pPr>
                        <w:pStyle w:val="spip"/>
                        <w:spacing w:before="0" w:beforeAutospacing="0" w:after="0" w:afterAutospacing="0"/>
                        <w:rPr>
                          <w:rFonts w:ascii="Verdana" w:hAnsi="Verdana"/>
                        </w:rPr>
                      </w:pPr>
                    </w:p>
                    <w:p w14:paraId="78CDA91B" w14:textId="77777777" w:rsidR="00DF398B" w:rsidRDefault="00DF398B">
                      <w:pPr>
                        <w:pStyle w:val="spip"/>
                        <w:spacing w:before="0" w:beforeAutospacing="0" w:after="0" w:afterAutospacing="0"/>
                        <w:rPr>
                          <w:rFonts w:ascii="Verdana" w:hAnsi="Verdana"/>
                        </w:rPr>
                      </w:pPr>
                    </w:p>
                    <w:p w14:paraId="04DD5CC9" w14:textId="77777777" w:rsidR="00DF398B" w:rsidRDefault="00DF398B">
                      <w:pPr>
                        <w:pStyle w:val="spip"/>
                        <w:spacing w:before="0" w:beforeAutospacing="0" w:after="0" w:afterAutospacing="0"/>
                        <w:rPr>
                          <w:rFonts w:ascii="Verdana" w:hAnsi="Verdana"/>
                        </w:rPr>
                      </w:pPr>
                    </w:p>
                    <w:p w14:paraId="3B3D34C1" w14:textId="77777777" w:rsidR="00DF398B" w:rsidRDefault="00DF398B">
                      <w:pPr>
                        <w:pStyle w:val="spip"/>
                        <w:spacing w:before="0" w:beforeAutospacing="0" w:after="0" w:afterAutospacing="0"/>
                        <w:jc w:val="center"/>
                        <w:rPr>
                          <w:rFonts w:ascii="Verdana" w:hAnsi="Verdana"/>
                        </w:rPr>
                      </w:pPr>
                    </w:p>
                    <w:p w14:paraId="361DB09F" w14:textId="77777777" w:rsidR="00DF398B" w:rsidRDefault="00DF398B">
                      <w:pPr>
                        <w:pStyle w:val="spip"/>
                        <w:spacing w:before="0" w:beforeAutospacing="0" w:after="0" w:afterAutospacing="0"/>
                        <w:jc w:val="center"/>
                        <w:rPr>
                          <w:rFonts w:ascii="Verdana" w:hAnsi="Verdana"/>
                        </w:rPr>
                      </w:pPr>
                    </w:p>
                    <w:p w14:paraId="2C0D9BCE" w14:textId="77777777" w:rsidR="00DF398B" w:rsidRDefault="00DF398B">
                      <w:pPr>
                        <w:pStyle w:val="spip"/>
                        <w:spacing w:before="0" w:beforeAutospacing="0" w:after="0" w:afterAutospacing="0"/>
                        <w:rPr>
                          <w:rFonts w:ascii="Verdana" w:hAnsi="Verdana"/>
                        </w:rPr>
                      </w:pPr>
                    </w:p>
                    <w:p w14:paraId="211EF1B9" w14:textId="77777777" w:rsidR="00DF398B" w:rsidRDefault="00DF398B">
                      <w:pPr>
                        <w:pStyle w:val="spip"/>
                        <w:spacing w:before="0" w:beforeAutospacing="0" w:after="0" w:afterAutospacing="0"/>
                        <w:rPr>
                          <w:rFonts w:ascii="Verdana" w:hAnsi="Verdana"/>
                        </w:rPr>
                      </w:pPr>
                    </w:p>
                    <w:p w14:paraId="3B2C0F6A" w14:textId="77777777" w:rsidR="00DF398B" w:rsidRDefault="00DF398B">
                      <w:pPr>
                        <w:pStyle w:val="spip"/>
                        <w:spacing w:before="0" w:beforeAutospacing="0" w:after="0" w:afterAutospacing="0"/>
                        <w:jc w:val="center"/>
                        <w:rPr>
                          <w:rFonts w:ascii="Verdana" w:hAnsi="Verdana"/>
                        </w:rPr>
                      </w:pPr>
                    </w:p>
                    <w:p w14:paraId="24581ABE" w14:textId="77777777" w:rsidR="00DF398B" w:rsidRDefault="00DF398B">
                      <w:pPr>
                        <w:pStyle w:val="spip"/>
                        <w:spacing w:before="0" w:beforeAutospacing="0" w:after="0" w:afterAutospacing="0"/>
                        <w:rPr>
                          <w:rFonts w:ascii="Verdana" w:hAnsi="Verdana"/>
                        </w:rPr>
                      </w:pPr>
                    </w:p>
                    <w:p w14:paraId="6306BE91" w14:textId="77777777" w:rsidR="00DF398B" w:rsidRDefault="00DF398B">
                      <w:pPr>
                        <w:pStyle w:val="spip"/>
                        <w:spacing w:before="0" w:beforeAutospacing="0" w:after="0" w:afterAutospacing="0"/>
                        <w:jc w:val="center"/>
                        <w:rPr>
                          <w:rFonts w:ascii="Verdana" w:hAnsi="Verdana"/>
                        </w:rPr>
                      </w:pPr>
                    </w:p>
                    <w:p w14:paraId="14C9AED3" w14:textId="77777777" w:rsidR="00DF398B" w:rsidRDefault="00DF398B">
                      <w:pPr>
                        <w:pStyle w:val="spip"/>
                        <w:spacing w:before="0" w:beforeAutospacing="0" w:after="0" w:afterAutospacing="0"/>
                        <w:rPr>
                          <w:rFonts w:ascii="Verdana" w:hAnsi="Verdana"/>
                        </w:rPr>
                      </w:pPr>
                    </w:p>
                    <w:p w14:paraId="18448895" w14:textId="77777777" w:rsidR="00DF398B" w:rsidRDefault="00DF398B">
                      <w:pPr>
                        <w:pStyle w:val="spip"/>
                        <w:spacing w:before="0" w:beforeAutospacing="0" w:after="0" w:afterAutospacing="0"/>
                        <w:rPr>
                          <w:rFonts w:ascii="Verdana" w:hAnsi="Verdana"/>
                        </w:rPr>
                      </w:pPr>
                    </w:p>
                    <w:p w14:paraId="18386AE3" w14:textId="77777777" w:rsidR="00DF398B" w:rsidRDefault="00DF398B">
                      <w:pPr>
                        <w:pStyle w:val="spip"/>
                        <w:spacing w:before="0" w:beforeAutospacing="0" w:after="0" w:afterAutospacing="0"/>
                        <w:rPr>
                          <w:rFonts w:ascii="Verdana" w:hAnsi="Verdana"/>
                        </w:rPr>
                      </w:pPr>
                    </w:p>
                    <w:p w14:paraId="47694721" w14:textId="77777777" w:rsidR="00DF398B" w:rsidRDefault="00DF398B">
                      <w:pPr>
                        <w:pStyle w:val="spip"/>
                        <w:spacing w:before="0" w:beforeAutospacing="0" w:after="0" w:afterAutospacing="0"/>
                        <w:rPr>
                          <w:rFonts w:ascii="Verdana" w:hAnsi="Verdana"/>
                        </w:rPr>
                      </w:pPr>
                    </w:p>
                    <w:p w14:paraId="2CDA8D76" w14:textId="77777777" w:rsidR="00DF398B" w:rsidRDefault="00DF398B">
                      <w:pPr>
                        <w:rPr>
                          <w:rFonts w:ascii="Verdana" w:hAnsi="Verdana"/>
                        </w:rPr>
                      </w:pPr>
                    </w:p>
                    <w:p w14:paraId="5771C4DA" w14:textId="77777777" w:rsidR="00DF398B" w:rsidRDefault="00DF398B">
                      <w:pPr>
                        <w:jc w:val="center"/>
                        <w:rPr>
                          <w:rFonts w:ascii="Verdana" w:hAnsi="Verdana"/>
                        </w:rPr>
                      </w:pPr>
                    </w:p>
                    <w:p w14:paraId="4299C8FF" w14:textId="77777777" w:rsidR="00DF398B" w:rsidRDefault="00DF398B">
                      <w:pPr>
                        <w:rPr>
                          <w:rFonts w:ascii="Verdana" w:hAnsi="Verdana"/>
                        </w:rPr>
                      </w:pPr>
                    </w:p>
                    <w:p w14:paraId="20C0A466" w14:textId="77777777" w:rsidR="00DF398B" w:rsidRDefault="00DF398B">
                      <w:pPr>
                        <w:rPr>
                          <w:rFonts w:ascii="Verdana" w:hAnsi="Verdana"/>
                        </w:rPr>
                      </w:pPr>
                    </w:p>
                    <w:p w14:paraId="196F94A7" w14:textId="77777777" w:rsidR="00DF398B" w:rsidRDefault="00DF398B">
                      <w:pPr>
                        <w:rPr>
                          <w:rFonts w:ascii="Verdana" w:hAnsi="Verdana"/>
                        </w:rPr>
                      </w:pPr>
                    </w:p>
                    <w:p w14:paraId="68A69BF7" w14:textId="77777777" w:rsidR="00DF398B" w:rsidRDefault="00DF398B">
                      <w:pPr>
                        <w:rPr>
                          <w:rFonts w:ascii="Verdana" w:hAnsi="Verdana"/>
                        </w:rPr>
                      </w:pPr>
                    </w:p>
                    <w:p w14:paraId="5ABA2FA4" w14:textId="77777777" w:rsidR="00DF398B" w:rsidRDefault="00DF398B">
                      <w:pPr>
                        <w:rPr>
                          <w:rFonts w:ascii="Verdana" w:hAnsi="Verdana"/>
                        </w:rPr>
                      </w:pPr>
                    </w:p>
                    <w:p w14:paraId="33C28969" w14:textId="77777777" w:rsidR="00DF398B" w:rsidRDefault="00DF398B">
                      <w:pPr>
                        <w:rPr>
                          <w:rFonts w:ascii="Verdana" w:hAnsi="Verdana"/>
                        </w:rPr>
                      </w:pPr>
                    </w:p>
                    <w:p w14:paraId="491E4B06" w14:textId="77777777" w:rsidR="00DF398B" w:rsidRDefault="00DF398B">
                      <w:pPr>
                        <w:rPr>
                          <w:rFonts w:ascii="Verdana" w:hAnsi="Verdana"/>
                        </w:rPr>
                      </w:pPr>
                    </w:p>
                    <w:p w14:paraId="2A3102C4" w14:textId="77777777" w:rsidR="00DF398B" w:rsidRDefault="00DF398B">
                      <w:pPr>
                        <w:rPr>
                          <w:rFonts w:ascii="Verdana" w:hAnsi="Verdana"/>
                        </w:rPr>
                      </w:pPr>
                    </w:p>
                    <w:p w14:paraId="3543EE06" w14:textId="77777777" w:rsidR="00DF398B" w:rsidRDefault="00DF398B">
                      <w:pPr>
                        <w:rPr>
                          <w:rFonts w:ascii="Verdana" w:hAnsi="Verdana"/>
                        </w:rPr>
                      </w:pPr>
                    </w:p>
                    <w:p w14:paraId="0A0F2756" w14:textId="77777777" w:rsidR="00DF398B" w:rsidRDefault="00DF398B">
                      <w:pPr>
                        <w:rPr>
                          <w:rFonts w:ascii="Verdana" w:hAnsi="Verdana"/>
                        </w:rPr>
                      </w:pPr>
                    </w:p>
                    <w:p w14:paraId="0264C8D7" w14:textId="77777777" w:rsidR="00DF398B" w:rsidRDefault="00DF398B">
                      <w:pPr>
                        <w:jc w:val="center"/>
                        <w:rPr>
                          <w:rFonts w:ascii="Verdana" w:hAnsi="Verdana"/>
                          <w:lang w:val="nl-NL"/>
                        </w:rPr>
                      </w:pPr>
                    </w:p>
                    <w:p w14:paraId="6F79953A" w14:textId="77777777" w:rsidR="00DF398B" w:rsidRDefault="00DF398B">
                      <w:pPr>
                        <w:rPr>
                          <w:rFonts w:ascii="Verdana" w:hAnsi="Verdana"/>
                        </w:rPr>
                      </w:pPr>
                    </w:p>
                    <w:p w14:paraId="265EC9F6" w14:textId="77777777" w:rsidR="00DF398B" w:rsidRDefault="00DF398B">
                      <w:pPr>
                        <w:rPr>
                          <w:rFonts w:ascii="Verdana" w:hAnsi="Verdana"/>
                        </w:rPr>
                      </w:pPr>
                    </w:p>
                    <w:p w14:paraId="1D769E89" w14:textId="77777777" w:rsidR="00DF398B" w:rsidRDefault="00DF398B">
                      <w:pPr>
                        <w:jc w:val="center"/>
                        <w:rPr>
                          <w:rFonts w:ascii="Verdana" w:hAnsi="Verdana"/>
                        </w:rPr>
                      </w:pPr>
                    </w:p>
                    <w:p w14:paraId="6AACC223" w14:textId="77777777" w:rsidR="00DF398B" w:rsidRDefault="00DF398B">
                      <w:pPr>
                        <w:jc w:val="center"/>
                        <w:rPr>
                          <w:rFonts w:ascii="Verdana" w:hAnsi="Verdana"/>
                        </w:rPr>
                      </w:pPr>
                    </w:p>
                    <w:p w14:paraId="00A0A6CA" w14:textId="77777777" w:rsidR="00DF398B" w:rsidRDefault="00DF398B">
                      <w:pPr>
                        <w:pStyle w:val="spip"/>
                        <w:spacing w:before="0" w:beforeAutospacing="0" w:after="0" w:afterAutospacing="0"/>
                        <w:rPr>
                          <w:rFonts w:ascii="Verdana" w:hAnsi="Verdana"/>
                        </w:rPr>
                      </w:pPr>
                    </w:p>
                    <w:p w14:paraId="2E2B4057" w14:textId="77777777" w:rsidR="00DF398B" w:rsidRDefault="00DF398B">
                      <w:pPr>
                        <w:pStyle w:val="spip"/>
                        <w:spacing w:before="0" w:beforeAutospacing="0" w:after="0" w:afterAutospacing="0"/>
                        <w:rPr>
                          <w:rFonts w:ascii="Verdana" w:hAnsi="Verdana"/>
                        </w:rPr>
                      </w:pPr>
                    </w:p>
                    <w:p w14:paraId="4C5022D9" w14:textId="77777777" w:rsidR="00DF398B" w:rsidRDefault="00DF398B">
                      <w:pPr>
                        <w:pStyle w:val="spip"/>
                        <w:spacing w:before="0" w:beforeAutospacing="0" w:after="0" w:afterAutospacing="0"/>
                        <w:rPr>
                          <w:rFonts w:ascii="Verdana" w:hAnsi="Verdana"/>
                        </w:rPr>
                      </w:pPr>
                    </w:p>
                    <w:p w14:paraId="3955AA9F" w14:textId="77777777" w:rsidR="00DF398B" w:rsidRDefault="00DF398B">
                      <w:pPr>
                        <w:pStyle w:val="spip"/>
                        <w:spacing w:before="0" w:beforeAutospacing="0" w:after="0" w:afterAutospacing="0"/>
                        <w:jc w:val="center"/>
                        <w:rPr>
                          <w:rFonts w:ascii="Verdana" w:hAnsi="Verdana"/>
                        </w:rPr>
                      </w:pPr>
                    </w:p>
                    <w:p w14:paraId="267F785F" w14:textId="77777777" w:rsidR="00DF398B" w:rsidRDefault="00DF398B">
                      <w:pPr>
                        <w:jc w:val="center"/>
                        <w:rPr>
                          <w:rFonts w:ascii="Verdana" w:hAnsi="Verdana"/>
                        </w:rPr>
                      </w:pPr>
                    </w:p>
                  </w:txbxContent>
                </v:textbox>
              </v:shape>
            </w:pict>
          </mc:Fallback>
        </mc:AlternateContent>
      </w:r>
      <w:r w:rsidR="008D288F">
        <w:rPr>
          <w:rFonts w:ascii="Times New Roman" w:eastAsia="Times New Roman" w:hAnsi="Times New Roman"/>
          <w:noProof/>
          <w:szCs w:val="24"/>
        </w:rPr>
        <mc:AlternateContent>
          <mc:Choice Requires="wps">
            <w:drawing>
              <wp:anchor distT="0" distB="0" distL="114300" distR="114300" simplePos="0" relativeHeight="251658752" behindDoc="0" locked="0" layoutInCell="1" allowOverlap="1" wp14:anchorId="5B2A5B58" wp14:editId="4EFB325C">
                <wp:simplePos x="0" y="0"/>
                <wp:positionH relativeFrom="column">
                  <wp:posOffset>1485900</wp:posOffset>
                </wp:positionH>
                <wp:positionV relativeFrom="paragraph">
                  <wp:posOffset>-683894</wp:posOffset>
                </wp:positionV>
                <wp:extent cx="0" cy="9554632"/>
                <wp:effectExtent l="0" t="0" r="25400" b="2159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54632"/>
                        </a:xfrm>
                        <a:prstGeom prst="line">
                          <a:avLst/>
                        </a:prstGeom>
                        <a:noFill/>
                        <a:ln w="9525">
                          <a:solidFill>
                            <a:srgbClr val="3333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4AF35" id="Line 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3.85pt" to="117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" strokecolor="#333"/>
            </w:pict>
          </mc:Fallback>
        </mc:AlternateContent>
      </w:r>
      <w:r w:rsidR="0090414E">
        <w:rPr>
          <w:noProof/>
        </w:rPr>
        <w:drawing>
          <wp:inline distT="0" distB="0" distL="0" distR="0" wp14:anchorId="76EA0ED2" wp14:editId="0C87BD57">
            <wp:extent cx="644056" cy="721162"/>
            <wp:effectExtent l="0" t="0" r="381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nnes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2236" cy="719124"/>
                    </a:xfrm>
                    <a:prstGeom prst="rect">
                      <a:avLst/>
                    </a:prstGeom>
                  </pic:spPr>
                </pic:pic>
              </a:graphicData>
            </a:graphic>
          </wp:inline>
        </w:drawing>
      </w:r>
      <w:r w:rsidR="00234A65">
        <w:rPr>
          <w:rFonts w:ascii="Times New Roman" w:eastAsia="Times New Roman" w:hAnsi="Times New Roman"/>
          <w:noProof/>
          <w:szCs w:val="24"/>
        </w:rPr>
        <mc:AlternateContent>
          <mc:Choice Requires="wps">
            <w:drawing>
              <wp:anchor distT="0" distB="0" distL="114300" distR="114300" simplePos="0" relativeHeight="251659776" behindDoc="0" locked="0" layoutInCell="1" allowOverlap="1" wp14:anchorId="2DAB86B2" wp14:editId="120B665C">
                <wp:simplePos x="0" y="0"/>
                <wp:positionH relativeFrom="column">
                  <wp:posOffset>-556895</wp:posOffset>
                </wp:positionH>
                <wp:positionV relativeFrom="paragraph">
                  <wp:posOffset>1932305</wp:posOffset>
                </wp:positionV>
                <wp:extent cx="1797050" cy="584200"/>
                <wp:effectExtent l="0" t="0" r="0" b="0"/>
                <wp:wrapTight wrapText="bothSides">
                  <wp:wrapPolygon edited="0">
                    <wp:start x="305" y="939"/>
                    <wp:lineTo x="305" y="19722"/>
                    <wp:lineTo x="21066" y="19722"/>
                    <wp:lineTo x="21066" y="939"/>
                    <wp:lineTo x="305" y="939"/>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84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15C43FF" w14:textId="77777777" w:rsidR="00DF398B" w:rsidRDefault="00DF398B">
                            <w:r>
                              <w:rPr>
                                <w:noProof/>
                              </w:rPr>
                              <w:drawing>
                                <wp:inline distT="0" distB="0" distL="0" distR="0" wp14:anchorId="0D9F46CD" wp14:editId="326BEAA9">
                                  <wp:extent cx="1614170" cy="318135"/>
                                  <wp:effectExtent l="0" t="0" r="11430" b="120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PE-BZH_no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4170" cy="31813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B86B2" id="Text Box 9" o:spid="_x0000_s1028" type="#_x0000_t202" style="position:absolute;margin-left:-43.85pt;margin-top:152.15pt;width:141.5pt;height: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" filled="f" stroked="f">
                <v:textbox inset=",7.2pt,,7.2pt">
                  <w:txbxContent>
                    <w:p w14:paraId="515C43FF" w14:textId="77777777" w:rsidR="00DF398B" w:rsidRDefault="00DF398B">
                      <w:r>
                        <w:rPr>
                          <w:noProof/>
                        </w:rPr>
                        <w:drawing>
                          <wp:inline distT="0" distB="0" distL="0" distR="0" wp14:anchorId="0D9F46CD" wp14:editId="326BEAA9">
                            <wp:extent cx="1614170" cy="318135"/>
                            <wp:effectExtent l="0" t="0" r="11430" b="120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PE-BZH_noi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170" cy="318135"/>
                                    </a:xfrm>
                                    <a:prstGeom prst="rect">
                                      <a:avLst/>
                                    </a:prstGeom>
                                  </pic:spPr>
                                </pic:pic>
                              </a:graphicData>
                            </a:graphic>
                          </wp:inline>
                        </w:drawing>
                      </w:r>
                    </w:p>
                  </w:txbxContent>
                </v:textbox>
                <w10:wrap type="tight"/>
              </v:shape>
            </w:pict>
          </mc:Fallback>
        </mc:AlternateContent>
      </w:r>
    </w:p>
    <w:sectPr w:rsidR="00D315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416DB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E11CF"/>
    <w:multiLevelType w:val="multilevel"/>
    <w:tmpl w:val="D1AE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324FF"/>
    <w:multiLevelType w:val="multilevel"/>
    <w:tmpl w:val="1C04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C1090"/>
    <w:multiLevelType w:val="hybridMultilevel"/>
    <w:tmpl w:val="1820D81A"/>
    <w:lvl w:ilvl="0" w:tplc="DDDCCEF6">
      <w:start w:val="1"/>
      <w:numFmt w:val="bullet"/>
      <w:lvlText w:val=""/>
      <w:lvlJc w:val="left"/>
      <w:pPr>
        <w:tabs>
          <w:tab w:val="num" w:pos="720"/>
        </w:tabs>
        <w:ind w:left="720" w:hanging="360"/>
      </w:pPr>
      <w:rPr>
        <w:rFonts w:ascii="Symbol" w:hAnsi="Symbol" w:hint="default"/>
        <w:sz w:val="20"/>
      </w:rPr>
    </w:lvl>
    <w:lvl w:ilvl="1" w:tplc="33A49502" w:tentative="1">
      <w:start w:val="1"/>
      <w:numFmt w:val="bullet"/>
      <w:lvlText w:val="o"/>
      <w:lvlJc w:val="left"/>
      <w:pPr>
        <w:tabs>
          <w:tab w:val="num" w:pos="1440"/>
        </w:tabs>
        <w:ind w:left="1440" w:hanging="360"/>
      </w:pPr>
      <w:rPr>
        <w:rFonts w:ascii="Courier New" w:hAnsi="Courier New" w:hint="default"/>
        <w:sz w:val="20"/>
      </w:rPr>
    </w:lvl>
    <w:lvl w:ilvl="2" w:tplc="EEB66528" w:tentative="1">
      <w:start w:val="1"/>
      <w:numFmt w:val="bullet"/>
      <w:lvlText w:val=""/>
      <w:lvlJc w:val="left"/>
      <w:pPr>
        <w:tabs>
          <w:tab w:val="num" w:pos="2160"/>
        </w:tabs>
        <w:ind w:left="2160" w:hanging="360"/>
      </w:pPr>
      <w:rPr>
        <w:rFonts w:ascii="Wingdings" w:hAnsi="Wingdings" w:hint="default"/>
        <w:sz w:val="20"/>
      </w:rPr>
    </w:lvl>
    <w:lvl w:ilvl="3" w:tplc="14986E68" w:tentative="1">
      <w:start w:val="1"/>
      <w:numFmt w:val="bullet"/>
      <w:lvlText w:val=""/>
      <w:lvlJc w:val="left"/>
      <w:pPr>
        <w:tabs>
          <w:tab w:val="num" w:pos="2880"/>
        </w:tabs>
        <w:ind w:left="2880" w:hanging="360"/>
      </w:pPr>
      <w:rPr>
        <w:rFonts w:ascii="Wingdings" w:hAnsi="Wingdings" w:hint="default"/>
        <w:sz w:val="20"/>
      </w:rPr>
    </w:lvl>
    <w:lvl w:ilvl="4" w:tplc="0638DA36" w:tentative="1">
      <w:start w:val="1"/>
      <w:numFmt w:val="bullet"/>
      <w:lvlText w:val=""/>
      <w:lvlJc w:val="left"/>
      <w:pPr>
        <w:tabs>
          <w:tab w:val="num" w:pos="3600"/>
        </w:tabs>
        <w:ind w:left="3600" w:hanging="360"/>
      </w:pPr>
      <w:rPr>
        <w:rFonts w:ascii="Wingdings" w:hAnsi="Wingdings" w:hint="default"/>
        <w:sz w:val="20"/>
      </w:rPr>
    </w:lvl>
    <w:lvl w:ilvl="5" w:tplc="C7386916" w:tentative="1">
      <w:start w:val="1"/>
      <w:numFmt w:val="bullet"/>
      <w:lvlText w:val=""/>
      <w:lvlJc w:val="left"/>
      <w:pPr>
        <w:tabs>
          <w:tab w:val="num" w:pos="4320"/>
        </w:tabs>
        <w:ind w:left="4320" w:hanging="360"/>
      </w:pPr>
      <w:rPr>
        <w:rFonts w:ascii="Wingdings" w:hAnsi="Wingdings" w:hint="default"/>
        <w:sz w:val="20"/>
      </w:rPr>
    </w:lvl>
    <w:lvl w:ilvl="6" w:tplc="FADEA95C" w:tentative="1">
      <w:start w:val="1"/>
      <w:numFmt w:val="bullet"/>
      <w:lvlText w:val=""/>
      <w:lvlJc w:val="left"/>
      <w:pPr>
        <w:tabs>
          <w:tab w:val="num" w:pos="5040"/>
        </w:tabs>
        <w:ind w:left="5040" w:hanging="360"/>
      </w:pPr>
      <w:rPr>
        <w:rFonts w:ascii="Wingdings" w:hAnsi="Wingdings" w:hint="default"/>
        <w:sz w:val="20"/>
      </w:rPr>
    </w:lvl>
    <w:lvl w:ilvl="7" w:tplc="A2681AA4" w:tentative="1">
      <w:start w:val="1"/>
      <w:numFmt w:val="bullet"/>
      <w:lvlText w:val=""/>
      <w:lvlJc w:val="left"/>
      <w:pPr>
        <w:tabs>
          <w:tab w:val="num" w:pos="5760"/>
        </w:tabs>
        <w:ind w:left="5760" w:hanging="360"/>
      </w:pPr>
      <w:rPr>
        <w:rFonts w:ascii="Wingdings" w:hAnsi="Wingdings" w:hint="default"/>
        <w:sz w:val="20"/>
      </w:rPr>
    </w:lvl>
    <w:lvl w:ilvl="8" w:tplc="58A2A1F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212FC"/>
    <w:multiLevelType w:val="hybridMultilevel"/>
    <w:tmpl w:val="F2E4AB1C"/>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4853F65"/>
    <w:multiLevelType w:val="multilevel"/>
    <w:tmpl w:val="9350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54E42"/>
    <w:multiLevelType w:val="hybridMultilevel"/>
    <w:tmpl w:val="D840A6F6"/>
    <w:lvl w:ilvl="0" w:tplc="EB885484">
      <w:numFmt w:val="bullet"/>
      <w:lvlText w:val="-"/>
      <w:lvlJc w:val="left"/>
      <w:pPr>
        <w:tabs>
          <w:tab w:val="num" w:pos="900"/>
        </w:tabs>
        <w:ind w:left="900" w:hanging="360"/>
      </w:pPr>
      <w:rPr>
        <w:rFonts w:ascii="Times New Roman" w:eastAsia="Times New Roman" w:hAnsi="Times New Roman" w:cs="Times New Roman" w:hint="default"/>
      </w:rPr>
    </w:lvl>
    <w:lvl w:ilvl="1" w:tplc="040C0003">
      <w:start w:val="1"/>
      <w:numFmt w:val="bullet"/>
      <w:lvlText w:val="o"/>
      <w:lvlJc w:val="left"/>
      <w:pPr>
        <w:tabs>
          <w:tab w:val="num" w:pos="1620"/>
        </w:tabs>
        <w:ind w:left="1620" w:hanging="360"/>
      </w:pPr>
      <w:rPr>
        <w:rFonts w:ascii="Courier New" w:hAnsi="Courier New" w:cs="Times New Roman" w:hint="default"/>
      </w:rPr>
    </w:lvl>
    <w:lvl w:ilvl="2" w:tplc="040C0005">
      <w:start w:val="1"/>
      <w:numFmt w:val="bullet"/>
      <w:lvlText w:val=""/>
      <w:lvlJc w:val="left"/>
      <w:pPr>
        <w:tabs>
          <w:tab w:val="num" w:pos="2340"/>
        </w:tabs>
        <w:ind w:left="234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3D605448"/>
    <w:multiLevelType w:val="hybridMultilevel"/>
    <w:tmpl w:val="1E38CBC8"/>
    <w:lvl w:ilvl="0" w:tplc="4FACF546">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45B56A84"/>
    <w:multiLevelType w:val="hybridMultilevel"/>
    <w:tmpl w:val="1DF008BA"/>
    <w:lvl w:ilvl="0" w:tplc="2ED29886">
      <w:start w:val="1"/>
      <w:numFmt w:val="decimal"/>
      <w:lvlText w:val="%1."/>
      <w:lvlJc w:val="left"/>
      <w:pPr>
        <w:tabs>
          <w:tab w:val="num" w:pos="720"/>
        </w:tabs>
        <w:ind w:left="720" w:hanging="360"/>
      </w:pPr>
    </w:lvl>
    <w:lvl w:ilvl="1" w:tplc="DF1A98D8" w:tentative="1">
      <w:start w:val="1"/>
      <w:numFmt w:val="decimal"/>
      <w:lvlText w:val="%2."/>
      <w:lvlJc w:val="left"/>
      <w:pPr>
        <w:tabs>
          <w:tab w:val="num" w:pos="1440"/>
        </w:tabs>
        <w:ind w:left="1440" w:hanging="360"/>
      </w:pPr>
    </w:lvl>
    <w:lvl w:ilvl="2" w:tplc="41909762" w:tentative="1">
      <w:start w:val="1"/>
      <w:numFmt w:val="decimal"/>
      <w:lvlText w:val="%3."/>
      <w:lvlJc w:val="left"/>
      <w:pPr>
        <w:tabs>
          <w:tab w:val="num" w:pos="2160"/>
        </w:tabs>
        <w:ind w:left="2160" w:hanging="360"/>
      </w:pPr>
    </w:lvl>
    <w:lvl w:ilvl="3" w:tplc="20E44ACA" w:tentative="1">
      <w:start w:val="1"/>
      <w:numFmt w:val="decimal"/>
      <w:lvlText w:val="%4."/>
      <w:lvlJc w:val="left"/>
      <w:pPr>
        <w:tabs>
          <w:tab w:val="num" w:pos="2880"/>
        </w:tabs>
        <w:ind w:left="2880" w:hanging="360"/>
      </w:pPr>
    </w:lvl>
    <w:lvl w:ilvl="4" w:tplc="96CA2A82" w:tentative="1">
      <w:start w:val="1"/>
      <w:numFmt w:val="decimal"/>
      <w:lvlText w:val="%5."/>
      <w:lvlJc w:val="left"/>
      <w:pPr>
        <w:tabs>
          <w:tab w:val="num" w:pos="3600"/>
        </w:tabs>
        <w:ind w:left="3600" w:hanging="360"/>
      </w:pPr>
    </w:lvl>
    <w:lvl w:ilvl="5" w:tplc="0CFA58B8" w:tentative="1">
      <w:start w:val="1"/>
      <w:numFmt w:val="decimal"/>
      <w:lvlText w:val="%6."/>
      <w:lvlJc w:val="left"/>
      <w:pPr>
        <w:tabs>
          <w:tab w:val="num" w:pos="4320"/>
        </w:tabs>
        <w:ind w:left="4320" w:hanging="360"/>
      </w:pPr>
    </w:lvl>
    <w:lvl w:ilvl="6" w:tplc="1742AD14" w:tentative="1">
      <w:start w:val="1"/>
      <w:numFmt w:val="decimal"/>
      <w:lvlText w:val="%7."/>
      <w:lvlJc w:val="left"/>
      <w:pPr>
        <w:tabs>
          <w:tab w:val="num" w:pos="5040"/>
        </w:tabs>
        <w:ind w:left="5040" w:hanging="360"/>
      </w:pPr>
    </w:lvl>
    <w:lvl w:ilvl="7" w:tplc="5F70CCF0" w:tentative="1">
      <w:start w:val="1"/>
      <w:numFmt w:val="decimal"/>
      <w:lvlText w:val="%8."/>
      <w:lvlJc w:val="left"/>
      <w:pPr>
        <w:tabs>
          <w:tab w:val="num" w:pos="5760"/>
        </w:tabs>
        <w:ind w:left="5760" w:hanging="360"/>
      </w:pPr>
    </w:lvl>
    <w:lvl w:ilvl="8" w:tplc="BDCE3260" w:tentative="1">
      <w:start w:val="1"/>
      <w:numFmt w:val="decimal"/>
      <w:lvlText w:val="%9."/>
      <w:lvlJc w:val="left"/>
      <w:pPr>
        <w:tabs>
          <w:tab w:val="num" w:pos="6480"/>
        </w:tabs>
        <w:ind w:left="6480" w:hanging="360"/>
      </w:pPr>
    </w:lvl>
  </w:abstractNum>
  <w:abstractNum w:abstractNumId="9" w15:restartNumberingAfterBreak="0">
    <w:nsid w:val="4B013B53"/>
    <w:multiLevelType w:val="hybridMultilevel"/>
    <w:tmpl w:val="0CFEA8DE"/>
    <w:lvl w:ilvl="0" w:tplc="F842C85C">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55295730"/>
    <w:multiLevelType w:val="hybridMultilevel"/>
    <w:tmpl w:val="0672AEC2"/>
    <w:lvl w:ilvl="0" w:tplc="040C0001">
      <w:start w:val="1"/>
      <w:numFmt w:val="bullet"/>
      <w:lvlText w:val=""/>
      <w:lvlJc w:val="left"/>
      <w:pPr>
        <w:tabs>
          <w:tab w:val="num" w:pos="900"/>
        </w:tabs>
        <w:ind w:left="900" w:hanging="360"/>
      </w:pPr>
      <w:rPr>
        <w:rFonts w:ascii="Symbol" w:hAnsi="Symbol" w:hint="default"/>
      </w:rPr>
    </w:lvl>
    <w:lvl w:ilvl="1" w:tplc="040C0003">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597777EA"/>
    <w:multiLevelType w:val="hybridMultilevel"/>
    <w:tmpl w:val="1C5EAD06"/>
    <w:lvl w:ilvl="0" w:tplc="040C0001">
      <w:start w:val="1"/>
      <w:numFmt w:val="bullet"/>
      <w:lvlText w:val=""/>
      <w:lvlJc w:val="left"/>
      <w:pPr>
        <w:tabs>
          <w:tab w:val="num" w:pos="900"/>
        </w:tabs>
        <w:ind w:left="900" w:hanging="360"/>
      </w:pPr>
      <w:rPr>
        <w:rFonts w:ascii="Symbol" w:hAnsi="Symbol" w:hint="default"/>
      </w:rPr>
    </w:lvl>
    <w:lvl w:ilvl="1" w:tplc="66D8FF60">
      <w:numFmt w:val="bullet"/>
      <w:lvlText w:val="-"/>
      <w:lvlJc w:val="left"/>
      <w:pPr>
        <w:tabs>
          <w:tab w:val="num" w:pos="1620"/>
        </w:tabs>
        <w:ind w:left="1620" w:hanging="360"/>
      </w:pPr>
      <w:rPr>
        <w:rFonts w:ascii="Verdana" w:eastAsia="Times New Roman" w:hAnsi="Verdana" w:cs="Arial" w:hint="default"/>
        <w:b/>
      </w:rPr>
    </w:lvl>
    <w:lvl w:ilvl="2" w:tplc="040C000B">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5A510DF2"/>
    <w:multiLevelType w:val="hybridMultilevel"/>
    <w:tmpl w:val="6708F34E"/>
    <w:lvl w:ilvl="0" w:tplc="554EEF14">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5B372280"/>
    <w:multiLevelType w:val="multilevel"/>
    <w:tmpl w:val="A848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568B7"/>
    <w:multiLevelType w:val="hybridMultilevel"/>
    <w:tmpl w:val="292CD0F4"/>
    <w:lvl w:ilvl="0" w:tplc="55B2EA54">
      <w:start w:val="1"/>
      <w:numFmt w:val="bullet"/>
      <w:lvlText w:val=""/>
      <w:lvlJc w:val="left"/>
      <w:pPr>
        <w:tabs>
          <w:tab w:val="num" w:pos="2613"/>
        </w:tabs>
        <w:ind w:left="2613" w:hanging="360"/>
      </w:pPr>
      <w:rPr>
        <w:rFonts w:ascii="Symbol" w:hAnsi="Symbol" w:hint="default"/>
        <w:sz w:val="22"/>
      </w:rPr>
    </w:lvl>
    <w:lvl w:ilvl="1" w:tplc="55B2EA54">
      <w:start w:val="1"/>
      <w:numFmt w:val="bullet"/>
      <w:lvlText w:val=""/>
      <w:lvlJc w:val="left"/>
      <w:pPr>
        <w:tabs>
          <w:tab w:val="num" w:pos="2160"/>
        </w:tabs>
        <w:ind w:left="2160" w:hanging="360"/>
      </w:pPr>
      <w:rPr>
        <w:rFonts w:ascii="Symbol" w:hAnsi="Symbol" w:hint="default"/>
        <w:sz w:val="22"/>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49F7D4F"/>
    <w:multiLevelType w:val="hybridMultilevel"/>
    <w:tmpl w:val="2A0421D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08244E"/>
    <w:multiLevelType w:val="multilevel"/>
    <w:tmpl w:val="E066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1F4D80"/>
    <w:multiLevelType w:val="hybridMultilevel"/>
    <w:tmpl w:val="C1CA1096"/>
    <w:lvl w:ilvl="0" w:tplc="FEC842A4">
      <w:start w:val="1"/>
      <w:numFmt w:val="bullet"/>
      <w:lvlText w:val="–"/>
      <w:lvlJc w:val="left"/>
      <w:pPr>
        <w:tabs>
          <w:tab w:val="num" w:pos="794"/>
        </w:tabs>
        <w:ind w:left="794" w:hanging="340"/>
      </w:pPr>
      <w:rPr>
        <w:rFonts w:ascii="Arial" w:hAnsi="Arial" w:hint="default"/>
        <w:sz w:val="20"/>
      </w:rPr>
    </w:lvl>
    <w:lvl w:ilvl="1" w:tplc="B478100C">
      <w:numFmt w:val="bullet"/>
      <w:lvlText w:val="-"/>
      <w:lvlJc w:val="left"/>
      <w:pPr>
        <w:tabs>
          <w:tab w:val="num" w:pos="1440"/>
        </w:tabs>
        <w:ind w:left="1440" w:hanging="360"/>
      </w:pPr>
      <w:rPr>
        <w:rFonts w:ascii="Verdana" w:eastAsia="Times New Roman" w:hAnsi="Verdana" w:cs="Times New Roman" w:hint="default"/>
        <w:sz w:val="20"/>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C625BC"/>
    <w:multiLevelType w:val="hybridMultilevel"/>
    <w:tmpl w:val="0D5E3AB2"/>
    <w:lvl w:ilvl="0" w:tplc="C282A192">
      <w:numFmt w:val="bullet"/>
      <w:lvlText w:val="-"/>
      <w:lvlJc w:val="left"/>
      <w:pPr>
        <w:tabs>
          <w:tab w:val="num" w:pos="540"/>
        </w:tabs>
        <w:ind w:left="540" w:hanging="360"/>
      </w:pPr>
      <w:rPr>
        <w:rFonts w:ascii="Verdana" w:eastAsia="Times New Roman" w:hAnsi="Verdana" w:cs="Arial" w:hint="default"/>
        <w:b/>
      </w:rPr>
    </w:lvl>
    <w:lvl w:ilvl="1" w:tplc="040C0003" w:tentative="1">
      <w:start w:val="1"/>
      <w:numFmt w:val="bullet"/>
      <w:lvlText w:val="o"/>
      <w:lvlJc w:val="left"/>
      <w:pPr>
        <w:tabs>
          <w:tab w:val="num" w:pos="1260"/>
        </w:tabs>
        <w:ind w:left="1260" w:hanging="360"/>
      </w:pPr>
      <w:rPr>
        <w:rFonts w:ascii="Courier New" w:hAnsi="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728F1668"/>
    <w:multiLevelType w:val="hybridMultilevel"/>
    <w:tmpl w:val="95B6EE3A"/>
    <w:lvl w:ilvl="0" w:tplc="FEC842A4">
      <w:start w:val="1"/>
      <w:numFmt w:val="bullet"/>
      <w:lvlText w:val="–"/>
      <w:lvlJc w:val="left"/>
      <w:pPr>
        <w:tabs>
          <w:tab w:val="num" w:pos="1048"/>
        </w:tabs>
        <w:ind w:left="1048" w:hanging="340"/>
      </w:pPr>
      <w:rPr>
        <w:rFonts w:ascii="Arial" w:hAnsi="Arial" w:hint="default"/>
        <w:sz w:val="20"/>
      </w:rPr>
    </w:lvl>
    <w:lvl w:ilvl="1" w:tplc="0003040C" w:tentative="1">
      <w:start w:val="1"/>
      <w:numFmt w:val="bullet"/>
      <w:lvlText w:val="o"/>
      <w:lvlJc w:val="left"/>
      <w:pPr>
        <w:tabs>
          <w:tab w:val="num" w:pos="1694"/>
        </w:tabs>
        <w:ind w:left="1694" w:hanging="360"/>
      </w:pPr>
      <w:rPr>
        <w:rFonts w:ascii="Courier New" w:hAnsi="Courier New" w:hint="default"/>
      </w:rPr>
    </w:lvl>
    <w:lvl w:ilvl="2" w:tplc="0005040C" w:tentative="1">
      <w:start w:val="1"/>
      <w:numFmt w:val="bullet"/>
      <w:lvlText w:val=""/>
      <w:lvlJc w:val="left"/>
      <w:pPr>
        <w:tabs>
          <w:tab w:val="num" w:pos="2414"/>
        </w:tabs>
        <w:ind w:left="2414" w:hanging="360"/>
      </w:pPr>
      <w:rPr>
        <w:rFonts w:ascii="Wingdings" w:hAnsi="Wingdings" w:hint="default"/>
      </w:rPr>
    </w:lvl>
    <w:lvl w:ilvl="3" w:tplc="0001040C" w:tentative="1">
      <w:start w:val="1"/>
      <w:numFmt w:val="bullet"/>
      <w:lvlText w:val=""/>
      <w:lvlJc w:val="left"/>
      <w:pPr>
        <w:tabs>
          <w:tab w:val="num" w:pos="3134"/>
        </w:tabs>
        <w:ind w:left="3134" w:hanging="360"/>
      </w:pPr>
      <w:rPr>
        <w:rFonts w:ascii="Symbol" w:hAnsi="Symbol" w:hint="default"/>
      </w:rPr>
    </w:lvl>
    <w:lvl w:ilvl="4" w:tplc="0003040C" w:tentative="1">
      <w:start w:val="1"/>
      <w:numFmt w:val="bullet"/>
      <w:lvlText w:val="o"/>
      <w:lvlJc w:val="left"/>
      <w:pPr>
        <w:tabs>
          <w:tab w:val="num" w:pos="3854"/>
        </w:tabs>
        <w:ind w:left="3854" w:hanging="360"/>
      </w:pPr>
      <w:rPr>
        <w:rFonts w:ascii="Courier New" w:hAnsi="Courier New" w:hint="default"/>
      </w:rPr>
    </w:lvl>
    <w:lvl w:ilvl="5" w:tplc="0005040C" w:tentative="1">
      <w:start w:val="1"/>
      <w:numFmt w:val="bullet"/>
      <w:lvlText w:val=""/>
      <w:lvlJc w:val="left"/>
      <w:pPr>
        <w:tabs>
          <w:tab w:val="num" w:pos="4574"/>
        </w:tabs>
        <w:ind w:left="4574" w:hanging="360"/>
      </w:pPr>
      <w:rPr>
        <w:rFonts w:ascii="Wingdings" w:hAnsi="Wingdings" w:hint="default"/>
      </w:rPr>
    </w:lvl>
    <w:lvl w:ilvl="6" w:tplc="0001040C" w:tentative="1">
      <w:start w:val="1"/>
      <w:numFmt w:val="bullet"/>
      <w:lvlText w:val=""/>
      <w:lvlJc w:val="left"/>
      <w:pPr>
        <w:tabs>
          <w:tab w:val="num" w:pos="5294"/>
        </w:tabs>
        <w:ind w:left="5294" w:hanging="360"/>
      </w:pPr>
      <w:rPr>
        <w:rFonts w:ascii="Symbol" w:hAnsi="Symbol" w:hint="default"/>
      </w:rPr>
    </w:lvl>
    <w:lvl w:ilvl="7" w:tplc="0003040C" w:tentative="1">
      <w:start w:val="1"/>
      <w:numFmt w:val="bullet"/>
      <w:lvlText w:val="o"/>
      <w:lvlJc w:val="left"/>
      <w:pPr>
        <w:tabs>
          <w:tab w:val="num" w:pos="6014"/>
        </w:tabs>
        <w:ind w:left="6014" w:hanging="360"/>
      </w:pPr>
      <w:rPr>
        <w:rFonts w:ascii="Courier New" w:hAnsi="Courier New" w:hint="default"/>
      </w:rPr>
    </w:lvl>
    <w:lvl w:ilvl="8" w:tplc="0005040C" w:tentative="1">
      <w:start w:val="1"/>
      <w:numFmt w:val="bullet"/>
      <w:lvlText w:val=""/>
      <w:lvlJc w:val="left"/>
      <w:pPr>
        <w:tabs>
          <w:tab w:val="num" w:pos="6734"/>
        </w:tabs>
        <w:ind w:left="6734" w:hanging="360"/>
      </w:pPr>
      <w:rPr>
        <w:rFonts w:ascii="Wingdings" w:hAnsi="Wingdings" w:hint="default"/>
      </w:rPr>
    </w:lvl>
  </w:abstractNum>
  <w:abstractNum w:abstractNumId="20" w15:restartNumberingAfterBreak="0">
    <w:nsid w:val="739C6A54"/>
    <w:multiLevelType w:val="hybridMultilevel"/>
    <w:tmpl w:val="E8BC36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B32AF8"/>
    <w:multiLevelType w:val="hybridMultilevel"/>
    <w:tmpl w:val="D2F823A4"/>
    <w:lvl w:ilvl="0" w:tplc="4EB616AA">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7C8C51D4"/>
    <w:multiLevelType w:val="multilevel"/>
    <w:tmpl w:val="DF0C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805035">
    <w:abstractNumId w:val="3"/>
  </w:num>
  <w:num w:numId="2" w16cid:durableId="946155740">
    <w:abstractNumId w:val="19"/>
  </w:num>
  <w:num w:numId="3" w16cid:durableId="1653294763">
    <w:abstractNumId w:val="17"/>
  </w:num>
  <w:num w:numId="4" w16cid:durableId="1259094763">
    <w:abstractNumId w:val="8"/>
  </w:num>
  <w:num w:numId="5" w16cid:durableId="2026126357">
    <w:abstractNumId w:val="20"/>
  </w:num>
  <w:num w:numId="6" w16cid:durableId="270747874">
    <w:abstractNumId w:val="7"/>
  </w:num>
  <w:num w:numId="7" w16cid:durableId="1300719882">
    <w:abstractNumId w:val="14"/>
  </w:num>
  <w:num w:numId="8" w16cid:durableId="1508866935">
    <w:abstractNumId w:val="4"/>
  </w:num>
  <w:num w:numId="9" w16cid:durableId="86325296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6272809">
    <w:abstractNumId w:val="11"/>
  </w:num>
  <w:num w:numId="11" w16cid:durableId="805587292">
    <w:abstractNumId w:val="18"/>
  </w:num>
  <w:num w:numId="12" w16cid:durableId="1047023689">
    <w:abstractNumId w:val="10"/>
  </w:num>
  <w:num w:numId="13" w16cid:durableId="1209100666">
    <w:abstractNumId w:val="15"/>
  </w:num>
  <w:num w:numId="14" w16cid:durableId="1018194702">
    <w:abstractNumId w:val="12"/>
  </w:num>
  <w:num w:numId="15" w16cid:durableId="1711686359">
    <w:abstractNumId w:val="21"/>
  </w:num>
  <w:num w:numId="16" w16cid:durableId="1021929147">
    <w:abstractNumId w:val="9"/>
  </w:num>
  <w:num w:numId="17" w16cid:durableId="1727870172">
    <w:abstractNumId w:val="22"/>
  </w:num>
  <w:num w:numId="18" w16cid:durableId="1120077111">
    <w:abstractNumId w:val="13"/>
  </w:num>
  <w:num w:numId="19" w16cid:durableId="963343952">
    <w:abstractNumId w:val="1"/>
  </w:num>
  <w:num w:numId="20" w16cid:durableId="1628659163">
    <w:abstractNumId w:val="2"/>
  </w:num>
  <w:num w:numId="21" w16cid:durableId="1271082300">
    <w:abstractNumId w:val="16"/>
  </w:num>
  <w:num w:numId="22" w16cid:durableId="1659579165">
    <w:abstractNumId w:val="5"/>
  </w:num>
  <w:num w:numId="23" w16cid:durableId="844262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éphanie YVEN">
    <w15:presenceInfo w15:providerId="None" w15:userId="Stéphanie YV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fr-FR" w:vendorID="9" w:dllVersion="512" w:checkStyle="1"/>
  <w:proofState w:spelling="clean"/>
  <w:trackRevisions/>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37DAC7-39FD-42BA-B300-339AC0B7E28A}"/>
    <w:docVar w:name="dgnword-eventsink" w:val="2190624657248"/>
  </w:docVars>
  <w:rsids>
    <w:rsidRoot w:val="00D953D3"/>
    <w:rsid w:val="00050CE5"/>
    <w:rsid w:val="000A1E10"/>
    <w:rsid w:val="000A69FD"/>
    <w:rsid w:val="00145CDA"/>
    <w:rsid w:val="00150331"/>
    <w:rsid w:val="0019221C"/>
    <w:rsid w:val="00217B53"/>
    <w:rsid w:val="00234A65"/>
    <w:rsid w:val="00255E2E"/>
    <w:rsid w:val="0029131D"/>
    <w:rsid w:val="00421950"/>
    <w:rsid w:val="00461F0D"/>
    <w:rsid w:val="00463A87"/>
    <w:rsid w:val="004B3ED6"/>
    <w:rsid w:val="004D7C35"/>
    <w:rsid w:val="004E09BC"/>
    <w:rsid w:val="005F6F0F"/>
    <w:rsid w:val="00612306"/>
    <w:rsid w:val="00686A4C"/>
    <w:rsid w:val="006B4505"/>
    <w:rsid w:val="006B646E"/>
    <w:rsid w:val="006C7B7A"/>
    <w:rsid w:val="006F64F4"/>
    <w:rsid w:val="007422BB"/>
    <w:rsid w:val="00780357"/>
    <w:rsid w:val="00785990"/>
    <w:rsid w:val="007D31C8"/>
    <w:rsid w:val="00837A2A"/>
    <w:rsid w:val="00844A11"/>
    <w:rsid w:val="00886CDD"/>
    <w:rsid w:val="008D288F"/>
    <w:rsid w:val="008E3688"/>
    <w:rsid w:val="008F5403"/>
    <w:rsid w:val="0090414E"/>
    <w:rsid w:val="00947F0F"/>
    <w:rsid w:val="00996773"/>
    <w:rsid w:val="009D57A0"/>
    <w:rsid w:val="009F3739"/>
    <w:rsid w:val="00A101F1"/>
    <w:rsid w:val="00A40CA6"/>
    <w:rsid w:val="00B51C0D"/>
    <w:rsid w:val="00BD59B4"/>
    <w:rsid w:val="00C32005"/>
    <w:rsid w:val="00C452A0"/>
    <w:rsid w:val="00C53E6F"/>
    <w:rsid w:val="00C61A8A"/>
    <w:rsid w:val="00C818BC"/>
    <w:rsid w:val="00C931DE"/>
    <w:rsid w:val="00D07BE1"/>
    <w:rsid w:val="00D23799"/>
    <w:rsid w:val="00D315D0"/>
    <w:rsid w:val="00D71330"/>
    <w:rsid w:val="00D76D4E"/>
    <w:rsid w:val="00D87AF9"/>
    <w:rsid w:val="00D93E7E"/>
    <w:rsid w:val="00D953D3"/>
    <w:rsid w:val="00DB6BB8"/>
    <w:rsid w:val="00DC4996"/>
    <w:rsid w:val="00DD0052"/>
    <w:rsid w:val="00DD42C7"/>
    <w:rsid w:val="00DE23DE"/>
    <w:rsid w:val="00DF398B"/>
    <w:rsid w:val="00DF7E76"/>
    <w:rsid w:val="00E34ABD"/>
    <w:rsid w:val="00E55DB4"/>
    <w:rsid w:val="00E57933"/>
    <w:rsid w:val="00E77D74"/>
    <w:rsid w:val="00F45DDF"/>
    <w:rsid w:val="00F64F9B"/>
    <w:rsid w:val="00F74D3E"/>
    <w:rsid w:val="00F85F23"/>
    <w:rsid w:val="00F90E73"/>
    <w:rsid w:val="00FA1888"/>
    <w:rsid w:val="00FE03A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E29B2C"/>
  <w15:docId w15:val="{4C3E6C4C-C277-A141-9AFB-B3062C86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qFormat/>
    <w:pPr>
      <w:keepNext/>
      <w:outlineLvl w:val="0"/>
    </w:pPr>
    <w:rPr>
      <w:rFonts w:ascii="Verdana" w:hAnsi="Verdana"/>
      <w:b/>
      <w:bCs/>
      <w:sz w:val="18"/>
    </w:rPr>
  </w:style>
  <w:style w:type="paragraph" w:styleId="Titre2">
    <w:name w:val="heading 2"/>
    <w:basedOn w:val="Normal"/>
    <w:next w:val="Normal"/>
    <w:qFormat/>
    <w:pPr>
      <w:keepNext/>
      <w:outlineLvl w:val="1"/>
    </w:pPr>
    <w:rPr>
      <w:rFonts w:ascii="Verdana" w:hAnsi="Verdana"/>
      <w:sz w:val="30"/>
    </w:rPr>
  </w:style>
  <w:style w:type="paragraph" w:styleId="Titre3">
    <w:name w:val="heading 3"/>
    <w:basedOn w:val="Normal"/>
    <w:next w:val="Normal"/>
    <w:qFormat/>
    <w:pPr>
      <w:keepNext/>
      <w:jc w:val="both"/>
      <w:outlineLvl w:val="2"/>
    </w:pPr>
    <w:rPr>
      <w:rFonts w:ascii="Verdana" w:hAnsi="Verdana"/>
      <w:sz w:val="60"/>
    </w:rPr>
  </w:style>
  <w:style w:type="paragraph" w:styleId="Titre4">
    <w:name w:val="heading 4"/>
    <w:basedOn w:val="Normal"/>
    <w:next w:val="Normal"/>
    <w:qFormat/>
    <w:pPr>
      <w:keepNext/>
      <w:jc w:val="center"/>
      <w:outlineLvl w:val="3"/>
    </w:pPr>
    <w:rPr>
      <w:rFonts w:ascii="Verdana" w:hAnsi="Verdana"/>
      <w:b/>
      <w:bCs/>
      <w:sz w:val="19"/>
    </w:rPr>
  </w:style>
  <w:style w:type="paragraph" w:styleId="Titre5">
    <w:name w:val="heading 5"/>
    <w:basedOn w:val="Normal"/>
    <w:next w:val="Normal"/>
    <w:qFormat/>
    <w:pPr>
      <w:keepNext/>
      <w:jc w:val="center"/>
      <w:outlineLvl w:val="4"/>
    </w:pPr>
    <w:rPr>
      <w:rFonts w:ascii="Verdana" w:hAnsi="Verdana"/>
      <w:b/>
      <w:bCs/>
      <w:sz w:val="18"/>
      <w:szCs w:val="20"/>
    </w:rPr>
  </w:style>
  <w:style w:type="paragraph" w:styleId="Titre6">
    <w:name w:val="heading 6"/>
    <w:basedOn w:val="Normal"/>
    <w:next w:val="Normal"/>
    <w:qFormat/>
    <w:pPr>
      <w:keepNext/>
      <w:jc w:val="center"/>
      <w:outlineLvl w:val="5"/>
    </w:pPr>
    <w:rPr>
      <w:rFonts w:ascii="Arial" w:hAnsi="Arial" w:cs="Arial"/>
      <w:b/>
    </w:rPr>
  </w:style>
  <w:style w:type="paragraph" w:styleId="Titre7">
    <w:name w:val="heading 7"/>
    <w:basedOn w:val="Normal"/>
    <w:next w:val="Normal"/>
    <w:qFormat/>
    <w:pPr>
      <w:keepNext/>
      <w:outlineLvl w:val="6"/>
    </w:pPr>
    <w:rPr>
      <w:rFonts w:ascii="Arial" w:hAnsi="Arial" w:cs="Arial"/>
      <w:b/>
      <w:bCs/>
      <w:color w:val="0000FF"/>
    </w:rPr>
  </w:style>
  <w:style w:type="paragraph" w:styleId="Titre8">
    <w:name w:val="heading 8"/>
    <w:basedOn w:val="Normal"/>
    <w:next w:val="Normal"/>
    <w:qFormat/>
    <w:pPr>
      <w:keepNext/>
      <w:ind w:left="180" w:right="72"/>
      <w:jc w:val="center"/>
      <w:outlineLvl w:val="7"/>
    </w:pPr>
    <w:rPr>
      <w:rFonts w:ascii="Arial" w:hAnsi="Arial" w:cs="Arial"/>
      <w:b/>
      <w:bCs/>
      <w:sz w:val="20"/>
    </w:rPr>
  </w:style>
  <w:style w:type="paragraph" w:styleId="Titre9">
    <w:name w:val="heading 9"/>
    <w:basedOn w:val="Normal"/>
    <w:next w:val="Normal"/>
    <w:qFormat/>
    <w:pPr>
      <w:keepNext/>
      <w:outlineLvl w:val="8"/>
    </w:pPr>
    <w:rPr>
      <w:rFonts w:ascii="Verdana" w:hAnsi="Verdana" w:cs="Arial"/>
      <w:b/>
      <w:bCs/>
      <w:color w:val="000080"/>
      <w:sz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semiHidden/>
    <w:rPr>
      <w:color w:val="616A75"/>
      <w:u w:val="single"/>
    </w:rPr>
  </w:style>
  <w:style w:type="paragraph" w:styleId="NormalWeb">
    <w:name w:val="Normal (Web)"/>
    <w:basedOn w:val="Normal"/>
    <w:uiPriority w:val="99"/>
    <w:semiHidden/>
    <w:pPr>
      <w:ind w:firstLine="84"/>
      <w:jc w:val="both"/>
    </w:pPr>
    <w:rPr>
      <w:rFonts w:ascii="Arial Unicode MS" w:eastAsia="Arial Unicode MS" w:hAnsi="Arial Unicode MS" w:cs="Arial Unicode MS"/>
      <w:sz w:val="19"/>
      <w:szCs w:val="19"/>
    </w:rPr>
  </w:style>
  <w:style w:type="character" w:styleId="Lienhypertextesuivivisit">
    <w:name w:val="FollowedHyperlink"/>
    <w:semiHidden/>
    <w:rPr>
      <w:color w:val="800080"/>
      <w:u w:val="single"/>
    </w:rPr>
  </w:style>
  <w:style w:type="paragraph" w:styleId="Corpsdetexte">
    <w:name w:val="Body Text"/>
    <w:basedOn w:val="Normal"/>
    <w:semiHidden/>
    <w:rPr>
      <w:rFonts w:ascii="Verdana" w:hAnsi="Verdana"/>
      <w:sz w:val="19"/>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spip">
    <w:name w:val="spip"/>
    <w:basedOn w:val="Normal"/>
    <w:pPr>
      <w:spacing w:before="100" w:beforeAutospacing="1" w:after="100" w:afterAutospacing="1"/>
    </w:pPr>
  </w:style>
  <w:style w:type="paragraph" w:styleId="Corpsdetexte2">
    <w:name w:val="Body Text 2"/>
    <w:basedOn w:val="Normal"/>
    <w:semiHidden/>
    <w:rPr>
      <w:rFonts w:ascii="Verdana" w:hAnsi="Verdana"/>
      <w:sz w:val="20"/>
    </w:rPr>
  </w:style>
  <w:style w:type="character" w:customStyle="1" w:styleId="title1">
    <w:name w:val="title1"/>
    <w:basedOn w:val="Policepardfaut"/>
  </w:style>
  <w:style w:type="character" w:customStyle="1" w:styleId="title11">
    <w:name w:val="title11"/>
    <w:rPr>
      <w:rFonts w:ascii="Verdana" w:hAnsi="Verdana" w:hint="default"/>
      <w:b/>
      <w:bCs/>
      <w:i w:val="0"/>
      <w:iCs w:val="0"/>
      <w:color w:val="1374B1"/>
      <w:sz w:val="36"/>
      <w:szCs w:val="36"/>
    </w:rPr>
  </w:style>
  <w:style w:type="character" w:customStyle="1" w:styleId="title31">
    <w:name w:val="title31"/>
    <w:rPr>
      <w:rFonts w:ascii="Verdana" w:hAnsi="Verdana" w:hint="default"/>
      <w:b/>
      <w:bCs/>
      <w:i/>
      <w:iCs/>
      <w:color w:val="1374B1"/>
      <w:sz w:val="18"/>
      <w:szCs w:val="18"/>
    </w:rPr>
  </w:style>
  <w:style w:type="paragraph" w:customStyle="1" w:styleId="bodytext">
    <w:name w:val="bodytext"/>
    <w:basedOn w:val="Normal"/>
    <w:pPr>
      <w:spacing w:before="100" w:beforeAutospacing="1" w:after="100" w:afterAutospacing="1"/>
    </w:pPr>
    <w:rPr>
      <w:rFonts w:ascii="Arial Unicode MS" w:eastAsia="Arial Unicode MS" w:hAnsi="Arial Unicode MS" w:cs="Arial Unicode MS"/>
    </w:rPr>
  </w:style>
  <w:style w:type="paragraph" w:styleId="Corpsdetexte3">
    <w:name w:val="Body Text 3"/>
    <w:basedOn w:val="Normal"/>
    <w:semiHidden/>
    <w:pPr>
      <w:tabs>
        <w:tab w:val="left" w:pos="720"/>
      </w:tabs>
      <w:jc w:val="both"/>
    </w:pPr>
    <w:rPr>
      <w:rFonts w:ascii="Verdana" w:hAnsi="Verdana"/>
      <w:sz w:val="20"/>
    </w:rPr>
  </w:style>
  <w:style w:type="character" w:customStyle="1" w:styleId="titreactu">
    <w:name w:val="titre_actu"/>
    <w:basedOn w:val="Policepardfaut"/>
  </w:style>
  <w:style w:type="paragraph" w:styleId="Titre">
    <w:name w:val="Title"/>
    <w:basedOn w:val="Normal"/>
    <w:qFormat/>
    <w:pPr>
      <w:jc w:val="center"/>
    </w:pPr>
    <w:rPr>
      <w:rFonts w:ascii="Arial" w:hAnsi="Arial" w:cs="Arial"/>
      <w:b/>
      <w:bCs/>
      <w:sz w:val="30"/>
    </w:rPr>
  </w:style>
  <w:style w:type="paragraph" w:styleId="Normalcentr">
    <w:name w:val="Block Text"/>
    <w:basedOn w:val="Normal"/>
    <w:semiHidden/>
    <w:pPr>
      <w:ind w:left="180" w:right="75"/>
    </w:pPr>
    <w:rPr>
      <w:rFonts w:ascii="Verdana" w:hAnsi="Verdana" w:cs="Arial"/>
      <w:sz w:val="19"/>
    </w:rPr>
  </w:style>
  <w:style w:type="character" w:styleId="lev">
    <w:name w:val="Strong"/>
    <w:uiPriority w:val="22"/>
    <w:qFormat/>
    <w:rPr>
      <w:b/>
      <w:bCs/>
    </w:rPr>
  </w:style>
  <w:style w:type="paragraph" w:customStyle="1" w:styleId="aligncenter">
    <w:name w:val="aligncenter"/>
    <w:basedOn w:val="Normal"/>
    <w:rsid w:val="00DF7E76"/>
    <w:pPr>
      <w:spacing w:before="100" w:beforeAutospacing="1" w:after="100" w:afterAutospacing="1"/>
    </w:pPr>
  </w:style>
  <w:style w:type="character" w:styleId="Accentuation">
    <w:name w:val="Emphasis"/>
    <w:uiPriority w:val="20"/>
    <w:qFormat/>
    <w:rsid w:val="00DF7E76"/>
    <w:rPr>
      <w:i/>
      <w:iCs/>
    </w:rPr>
  </w:style>
  <w:style w:type="paragraph" w:styleId="Textedebulles">
    <w:name w:val="Balloon Text"/>
    <w:basedOn w:val="Normal"/>
    <w:link w:val="TextedebullesCar"/>
    <w:uiPriority w:val="99"/>
    <w:semiHidden/>
    <w:unhideWhenUsed/>
    <w:rsid w:val="0090414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414E"/>
    <w:rPr>
      <w:rFonts w:ascii="Lucida Grande" w:hAnsi="Lucida Grande" w:cs="Lucida Grande"/>
      <w:sz w:val="18"/>
      <w:szCs w:val="18"/>
    </w:rPr>
  </w:style>
  <w:style w:type="paragraph" w:styleId="Rvision">
    <w:name w:val="Revision"/>
    <w:hidden/>
    <w:uiPriority w:val="71"/>
    <w:rsid w:val="00463A87"/>
    <w:rPr>
      <w:sz w:val="24"/>
      <w:szCs w:val="24"/>
    </w:rPr>
  </w:style>
  <w:style w:type="table" w:styleId="Grilledutableau">
    <w:name w:val="Table Grid"/>
    <w:basedOn w:val="TableauNormal"/>
    <w:uiPriority w:val="59"/>
    <w:rsid w:val="005F6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162">
      <w:bodyDiv w:val="1"/>
      <w:marLeft w:val="0"/>
      <w:marRight w:val="0"/>
      <w:marTop w:val="0"/>
      <w:marBottom w:val="0"/>
      <w:divBdr>
        <w:top w:val="none" w:sz="0" w:space="0" w:color="auto"/>
        <w:left w:val="none" w:sz="0" w:space="0" w:color="auto"/>
        <w:bottom w:val="none" w:sz="0" w:space="0" w:color="auto"/>
        <w:right w:val="none" w:sz="0" w:space="0" w:color="auto"/>
      </w:divBdr>
      <w:divsChild>
        <w:div w:id="730420987">
          <w:marLeft w:val="0"/>
          <w:marRight w:val="0"/>
          <w:marTop w:val="0"/>
          <w:marBottom w:val="0"/>
          <w:divBdr>
            <w:top w:val="none" w:sz="0" w:space="0" w:color="auto"/>
            <w:left w:val="none" w:sz="0" w:space="0" w:color="auto"/>
            <w:bottom w:val="none" w:sz="0" w:space="0" w:color="auto"/>
            <w:right w:val="none" w:sz="0" w:space="0" w:color="auto"/>
          </w:divBdr>
          <w:divsChild>
            <w:div w:id="1472215876">
              <w:marLeft w:val="0"/>
              <w:marRight w:val="0"/>
              <w:marTop w:val="0"/>
              <w:marBottom w:val="0"/>
              <w:divBdr>
                <w:top w:val="none" w:sz="0" w:space="0" w:color="auto"/>
                <w:left w:val="none" w:sz="0" w:space="0" w:color="auto"/>
                <w:bottom w:val="none" w:sz="0" w:space="0" w:color="auto"/>
                <w:right w:val="none" w:sz="0" w:space="0" w:color="auto"/>
              </w:divBdr>
              <w:divsChild>
                <w:div w:id="2038003305">
                  <w:marLeft w:val="0"/>
                  <w:marRight w:val="0"/>
                  <w:marTop w:val="0"/>
                  <w:marBottom w:val="0"/>
                  <w:divBdr>
                    <w:top w:val="none" w:sz="0" w:space="0" w:color="auto"/>
                    <w:left w:val="none" w:sz="0" w:space="0" w:color="auto"/>
                    <w:bottom w:val="none" w:sz="0" w:space="0" w:color="auto"/>
                    <w:right w:val="none" w:sz="0" w:space="0" w:color="auto"/>
                  </w:divBdr>
                  <w:divsChild>
                    <w:div w:id="14126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8367">
              <w:marLeft w:val="0"/>
              <w:marRight w:val="0"/>
              <w:marTop w:val="0"/>
              <w:marBottom w:val="0"/>
              <w:divBdr>
                <w:top w:val="none" w:sz="0" w:space="0" w:color="auto"/>
                <w:left w:val="none" w:sz="0" w:space="0" w:color="auto"/>
                <w:bottom w:val="none" w:sz="0" w:space="0" w:color="auto"/>
                <w:right w:val="none" w:sz="0" w:space="0" w:color="auto"/>
              </w:divBdr>
              <w:divsChild>
                <w:div w:id="890312058">
                  <w:marLeft w:val="0"/>
                  <w:marRight w:val="0"/>
                  <w:marTop w:val="0"/>
                  <w:marBottom w:val="0"/>
                  <w:divBdr>
                    <w:top w:val="none" w:sz="0" w:space="0" w:color="auto"/>
                    <w:left w:val="none" w:sz="0" w:space="0" w:color="auto"/>
                    <w:bottom w:val="none" w:sz="0" w:space="0" w:color="auto"/>
                    <w:right w:val="none" w:sz="0" w:space="0" w:color="auto"/>
                  </w:divBdr>
                  <w:divsChild>
                    <w:div w:id="4526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8982">
      <w:bodyDiv w:val="1"/>
      <w:marLeft w:val="0"/>
      <w:marRight w:val="0"/>
      <w:marTop w:val="0"/>
      <w:marBottom w:val="0"/>
      <w:divBdr>
        <w:top w:val="none" w:sz="0" w:space="0" w:color="auto"/>
        <w:left w:val="none" w:sz="0" w:space="0" w:color="auto"/>
        <w:bottom w:val="none" w:sz="0" w:space="0" w:color="auto"/>
        <w:right w:val="none" w:sz="0" w:space="0" w:color="auto"/>
      </w:divBdr>
      <w:divsChild>
        <w:div w:id="179861686">
          <w:marLeft w:val="0"/>
          <w:marRight w:val="0"/>
          <w:marTop w:val="0"/>
          <w:marBottom w:val="0"/>
          <w:divBdr>
            <w:top w:val="none" w:sz="0" w:space="0" w:color="auto"/>
            <w:left w:val="none" w:sz="0" w:space="0" w:color="auto"/>
            <w:bottom w:val="none" w:sz="0" w:space="0" w:color="auto"/>
            <w:right w:val="none" w:sz="0" w:space="0" w:color="auto"/>
          </w:divBdr>
          <w:divsChild>
            <w:div w:id="14408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1463">
      <w:bodyDiv w:val="1"/>
      <w:marLeft w:val="0"/>
      <w:marRight w:val="0"/>
      <w:marTop w:val="0"/>
      <w:marBottom w:val="0"/>
      <w:divBdr>
        <w:top w:val="none" w:sz="0" w:space="0" w:color="auto"/>
        <w:left w:val="none" w:sz="0" w:space="0" w:color="auto"/>
        <w:bottom w:val="none" w:sz="0" w:space="0" w:color="auto"/>
        <w:right w:val="none" w:sz="0" w:space="0" w:color="auto"/>
      </w:divBdr>
    </w:div>
    <w:div w:id="815294972">
      <w:bodyDiv w:val="1"/>
      <w:marLeft w:val="0"/>
      <w:marRight w:val="0"/>
      <w:marTop w:val="0"/>
      <w:marBottom w:val="0"/>
      <w:divBdr>
        <w:top w:val="none" w:sz="0" w:space="0" w:color="auto"/>
        <w:left w:val="none" w:sz="0" w:space="0" w:color="auto"/>
        <w:bottom w:val="none" w:sz="0" w:space="0" w:color="auto"/>
        <w:right w:val="none" w:sz="0" w:space="0" w:color="auto"/>
      </w:divBdr>
    </w:div>
    <w:div w:id="1359887093">
      <w:bodyDiv w:val="1"/>
      <w:marLeft w:val="0"/>
      <w:marRight w:val="0"/>
      <w:marTop w:val="0"/>
      <w:marBottom w:val="0"/>
      <w:divBdr>
        <w:top w:val="none" w:sz="0" w:space="0" w:color="auto"/>
        <w:left w:val="none" w:sz="0" w:space="0" w:color="auto"/>
        <w:bottom w:val="none" w:sz="0" w:space="0" w:color="auto"/>
        <w:right w:val="none" w:sz="0" w:space="0" w:color="auto"/>
      </w:divBdr>
    </w:div>
    <w:div w:id="1670905960">
      <w:bodyDiv w:val="1"/>
      <w:marLeft w:val="0"/>
      <w:marRight w:val="0"/>
      <w:marTop w:val="0"/>
      <w:marBottom w:val="0"/>
      <w:divBdr>
        <w:top w:val="none" w:sz="0" w:space="0" w:color="auto"/>
        <w:left w:val="none" w:sz="0" w:space="0" w:color="auto"/>
        <w:bottom w:val="none" w:sz="0" w:space="0" w:color="auto"/>
        <w:right w:val="none" w:sz="0" w:space="0" w:color="auto"/>
      </w:divBdr>
    </w:div>
    <w:div w:id="2089883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IUFM de Bretagne</Company>
  <LinksUpToDate>false</LinksUpToDate>
  <CharactersWithSpaces>5</CharactersWithSpaces>
  <SharedDoc>false</SharedDoc>
  <HLinks>
    <vt:vector size="36" baseType="variant">
      <vt:variant>
        <vt:i4>6226030</vt:i4>
      </vt:variant>
      <vt:variant>
        <vt:i4>2073</vt:i4>
      </vt:variant>
      <vt:variant>
        <vt:i4>1025</vt:i4>
      </vt:variant>
      <vt:variant>
        <vt:i4>1</vt:i4>
      </vt:variant>
      <vt:variant>
        <vt:lpwstr>bandeau-webPO2018</vt:lpwstr>
      </vt:variant>
      <vt:variant>
        <vt:lpwstr/>
      </vt:variant>
      <vt:variant>
        <vt:i4>1441813</vt:i4>
      </vt:variant>
      <vt:variant>
        <vt:i4>5259</vt:i4>
      </vt:variant>
      <vt:variant>
        <vt:i4>1026</vt:i4>
      </vt:variant>
      <vt:variant>
        <vt:i4>1</vt:i4>
      </vt:variant>
      <vt:variant>
        <vt:lpwstr>espe</vt:lpwstr>
      </vt:variant>
      <vt:variant>
        <vt:lpwstr/>
      </vt:variant>
      <vt:variant>
        <vt:i4>1704004</vt:i4>
      </vt:variant>
      <vt:variant>
        <vt:i4>5265</vt:i4>
      </vt:variant>
      <vt:variant>
        <vt:i4>1027</vt:i4>
      </vt:variant>
      <vt:variant>
        <vt:i4>1</vt:i4>
      </vt:variant>
      <vt:variant>
        <vt:lpwstr>logo-ubo</vt:lpwstr>
      </vt:variant>
      <vt:variant>
        <vt:lpwstr/>
      </vt:variant>
      <vt:variant>
        <vt:i4>4718686</vt:i4>
      </vt:variant>
      <vt:variant>
        <vt:i4>5268</vt:i4>
      </vt:variant>
      <vt:variant>
        <vt:i4>1028</vt:i4>
      </vt:variant>
      <vt:variant>
        <vt:i4>1</vt:i4>
      </vt:variant>
      <vt:variant>
        <vt:lpwstr>logo-rennes1</vt:lpwstr>
      </vt:variant>
      <vt:variant>
        <vt:lpwstr/>
      </vt:variant>
      <vt:variant>
        <vt:i4>4915294</vt:i4>
      </vt:variant>
      <vt:variant>
        <vt:i4>5271</vt:i4>
      </vt:variant>
      <vt:variant>
        <vt:i4>1029</vt:i4>
      </vt:variant>
      <vt:variant>
        <vt:i4>1</vt:i4>
      </vt:variant>
      <vt:variant>
        <vt:lpwstr>logo-rennes2</vt:lpwstr>
      </vt:variant>
      <vt:variant>
        <vt:lpwstr/>
      </vt:variant>
      <vt:variant>
        <vt:i4>393284</vt:i4>
      </vt:variant>
      <vt:variant>
        <vt:i4>5274</vt:i4>
      </vt:variant>
      <vt:variant>
        <vt:i4>1030</vt:i4>
      </vt:variant>
      <vt:variant>
        <vt:i4>1</vt:i4>
      </vt:variant>
      <vt:variant>
        <vt:lpwstr>logo-ubs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YVEN</dc:creator>
  <cp:keywords/>
  <dc:description/>
  <cp:lastModifiedBy>Stéphanie YVEN</cp:lastModifiedBy>
  <cp:revision>3</cp:revision>
  <cp:lastPrinted>2016-02-15T13:48:00Z</cp:lastPrinted>
  <dcterms:created xsi:type="dcterms:W3CDTF">2024-03-17T18:58:00Z</dcterms:created>
  <dcterms:modified xsi:type="dcterms:W3CDTF">2024-03-22T10:15:00Z</dcterms:modified>
</cp:coreProperties>
</file>